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EAA168" w14:textId="77777777" w:rsidR="00E420ED" w:rsidRPr="0001248D" w:rsidRDefault="00E420ED" w:rsidP="00256098">
      <w:pPr>
        <w:suppressAutoHyphens/>
        <w:spacing w:after="0" w:line="240" w:lineRule="auto"/>
        <w:contextualSpacing/>
        <w:jc w:val="center"/>
        <w:textAlignment w:val="baseline"/>
        <w:rPr>
          <w:rFonts w:ascii="Times New Roman" w:eastAsia="Times New Roman" w:hAnsi="Times New Roman" w:cs="Times New Roman"/>
          <w:b/>
          <w:bCs/>
          <w:color w:val="000000" w:themeColor="text1"/>
          <w:kern w:val="1"/>
          <w:sz w:val="24"/>
          <w:szCs w:val="24"/>
          <w:lang w:eastAsia="zh-CN"/>
        </w:rPr>
      </w:pPr>
    </w:p>
    <w:p w14:paraId="4FFAA15F" w14:textId="75CB922B" w:rsidR="00F472E4" w:rsidRPr="002C2861" w:rsidRDefault="00855635" w:rsidP="00855635">
      <w:pPr>
        <w:tabs>
          <w:tab w:val="left" w:pos="2055"/>
          <w:tab w:val="center" w:pos="4818"/>
        </w:tabs>
        <w:suppressAutoHyphens/>
        <w:spacing w:after="0" w:line="240" w:lineRule="auto"/>
        <w:contextualSpacing/>
        <w:textAlignment w:val="baseline"/>
        <w:rPr>
          <w:rFonts w:ascii="Times New Roman" w:eastAsia="Times New Roman" w:hAnsi="Times New Roman" w:cs="Times New Roman"/>
          <w:b/>
          <w:bCs/>
          <w:color w:val="000000" w:themeColor="text1"/>
          <w:kern w:val="1"/>
          <w:sz w:val="24"/>
          <w:szCs w:val="24"/>
          <w:lang w:eastAsia="zh-CN"/>
        </w:rPr>
      </w:pPr>
      <w:r>
        <w:rPr>
          <w:rFonts w:ascii="Times New Roman" w:eastAsia="Times New Roman" w:hAnsi="Times New Roman" w:cs="Times New Roman"/>
          <w:b/>
          <w:bCs/>
          <w:color w:val="000000" w:themeColor="text1"/>
          <w:kern w:val="1"/>
          <w:sz w:val="24"/>
          <w:szCs w:val="24"/>
          <w:lang w:eastAsia="zh-CN"/>
        </w:rPr>
        <w:tab/>
      </w:r>
      <w:r>
        <w:rPr>
          <w:rFonts w:ascii="Times New Roman" w:eastAsia="Times New Roman" w:hAnsi="Times New Roman" w:cs="Times New Roman"/>
          <w:b/>
          <w:bCs/>
          <w:color w:val="000000" w:themeColor="text1"/>
          <w:kern w:val="1"/>
          <w:sz w:val="24"/>
          <w:szCs w:val="24"/>
          <w:lang w:eastAsia="zh-CN"/>
        </w:rPr>
        <w:tab/>
      </w:r>
      <w:r w:rsidR="00F472E4" w:rsidRPr="002C2861">
        <w:rPr>
          <w:rFonts w:ascii="Times New Roman" w:eastAsia="Times New Roman" w:hAnsi="Times New Roman" w:cs="Times New Roman"/>
          <w:b/>
          <w:bCs/>
          <w:color w:val="000000" w:themeColor="text1"/>
          <w:kern w:val="1"/>
          <w:sz w:val="24"/>
          <w:szCs w:val="24"/>
          <w:lang w:eastAsia="zh-CN"/>
        </w:rPr>
        <w:t xml:space="preserve">ДОГОВОР ОКАЗАНИЯ УСЛУГ № </w:t>
      </w:r>
      <w:ins w:id="0" w:author="Скворцова Юлия Николаевна" w:date="2024-03-14T09:23:00Z">
        <w:r w:rsidR="00256098">
          <w:rPr>
            <w:rFonts w:ascii="Times New Roman" w:eastAsia="Times New Roman" w:hAnsi="Times New Roman" w:cs="Times New Roman"/>
            <w:b/>
            <w:bCs/>
            <w:color w:val="000000" w:themeColor="text1"/>
            <w:kern w:val="1"/>
            <w:sz w:val="24"/>
            <w:szCs w:val="24"/>
            <w:lang w:eastAsia="zh-CN"/>
          </w:rPr>
          <w:t xml:space="preserve"> </w:t>
        </w:r>
      </w:ins>
    </w:p>
    <w:p w14:paraId="5D0D9CB7" w14:textId="77777777" w:rsidR="00F472E4" w:rsidRPr="00256098" w:rsidRDefault="00F472E4" w:rsidP="00256098">
      <w:pPr>
        <w:suppressAutoHyphens/>
        <w:spacing w:after="0" w:line="240" w:lineRule="auto"/>
        <w:contextualSpacing/>
        <w:jc w:val="center"/>
        <w:textAlignment w:val="baseline"/>
        <w:rPr>
          <w:rFonts w:ascii="Times New Roman" w:eastAsia="Times New Roman" w:hAnsi="Times New Roman" w:cs="Times New Roman"/>
          <w:b/>
          <w:bCs/>
          <w:color w:val="000000" w:themeColor="text1"/>
          <w:kern w:val="1"/>
          <w:sz w:val="24"/>
          <w:szCs w:val="24"/>
          <w:lang w:eastAsia="zh-CN"/>
        </w:rPr>
      </w:pPr>
    </w:p>
    <w:p w14:paraId="6E420533" w14:textId="05A1ECCD" w:rsidR="00F472E4" w:rsidRPr="002C2861" w:rsidRDefault="00F472E4" w:rsidP="00256098">
      <w:pPr>
        <w:suppressAutoHyphens/>
        <w:spacing w:after="0" w:line="240" w:lineRule="auto"/>
        <w:contextualSpacing/>
        <w:jc w:val="both"/>
        <w:textAlignment w:val="baseline"/>
        <w:rPr>
          <w:rFonts w:ascii="Times New Roman" w:eastAsia="Times New Roman" w:hAnsi="Times New Roman" w:cs="Times New Roman"/>
          <w:color w:val="000000" w:themeColor="text1"/>
          <w:kern w:val="1"/>
          <w:sz w:val="24"/>
          <w:szCs w:val="24"/>
          <w:lang w:eastAsia="zh-CN"/>
        </w:rPr>
      </w:pPr>
      <w:proofErr w:type="spellStart"/>
      <w:r w:rsidRPr="0001248D">
        <w:rPr>
          <w:rFonts w:ascii="Times New Roman" w:eastAsia="Times New Roman" w:hAnsi="Times New Roman" w:cs="Times New Roman"/>
          <w:b/>
          <w:bCs/>
          <w:color w:val="000000" w:themeColor="text1"/>
          <w:kern w:val="1"/>
          <w:sz w:val="24"/>
          <w:szCs w:val="24"/>
          <w:lang w:eastAsia="zh-CN"/>
        </w:rPr>
        <w:t>пгт</w:t>
      </w:r>
      <w:proofErr w:type="spellEnd"/>
      <w:r w:rsidRPr="0001248D">
        <w:rPr>
          <w:rFonts w:ascii="Times New Roman" w:eastAsia="Times New Roman" w:hAnsi="Times New Roman" w:cs="Times New Roman"/>
          <w:b/>
          <w:bCs/>
          <w:color w:val="000000" w:themeColor="text1"/>
          <w:kern w:val="1"/>
          <w:sz w:val="24"/>
          <w:szCs w:val="24"/>
          <w:lang w:eastAsia="zh-CN"/>
        </w:rPr>
        <w:t>. Сириус</w:t>
      </w:r>
      <w:r w:rsidRPr="0001248D">
        <w:rPr>
          <w:rFonts w:ascii="Times New Roman" w:eastAsia="Times New Roman" w:hAnsi="Times New Roman" w:cs="Times New Roman"/>
          <w:b/>
          <w:bCs/>
          <w:color w:val="000000" w:themeColor="text1"/>
          <w:kern w:val="1"/>
          <w:sz w:val="24"/>
          <w:szCs w:val="24"/>
          <w:lang w:eastAsia="zh-CN"/>
        </w:rPr>
        <w:tab/>
      </w:r>
      <w:r w:rsidRPr="0001248D">
        <w:rPr>
          <w:rFonts w:ascii="Times New Roman" w:eastAsia="Times New Roman" w:hAnsi="Times New Roman" w:cs="Times New Roman"/>
          <w:b/>
          <w:bCs/>
          <w:color w:val="000000" w:themeColor="text1"/>
          <w:kern w:val="1"/>
          <w:sz w:val="24"/>
          <w:szCs w:val="24"/>
          <w:lang w:eastAsia="zh-CN"/>
        </w:rPr>
        <w:tab/>
      </w:r>
      <w:r w:rsidRPr="0001248D">
        <w:rPr>
          <w:rFonts w:ascii="Times New Roman" w:eastAsia="Times New Roman" w:hAnsi="Times New Roman" w:cs="Times New Roman"/>
          <w:b/>
          <w:bCs/>
          <w:color w:val="000000" w:themeColor="text1"/>
          <w:kern w:val="1"/>
          <w:sz w:val="24"/>
          <w:szCs w:val="24"/>
          <w:lang w:eastAsia="zh-CN"/>
        </w:rPr>
        <w:tab/>
      </w:r>
      <w:r w:rsidRPr="0001248D">
        <w:rPr>
          <w:rFonts w:ascii="Times New Roman" w:eastAsia="Times New Roman" w:hAnsi="Times New Roman" w:cs="Times New Roman"/>
          <w:b/>
          <w:bCs/>
          <w:color w:val="000000" w:themeColor="text1"/>
          <w:kern w:val="1"/>
          <w:sz w:val="24"/>
          <w:szCs w:val="24"/>
          <w:lang w:eastAsia="zh-CN"/>
        </w:rPr>
        <w:tab/>
      </w:r>
      <w:r w:rsidRPr="0001248D">
        <w:rPr>
          <w:rFonts w:ascii="Times New Roman" w:eastAsia="Times New Roman" w:hAnsi="Times New Roman" w:cs="Times New Roman"/>
          <w:b/>
          <w:bCs/>
          <w:color w:val="000000" w:themeColor="text1"/>
          <w:kern w:val="1"/>
          <w:sz w:val="24"/>
          <w:szCs w:val="24"/>
          <w:lang w:eastAsia="zh-CN"/>
        </w:rPr>
        <w:tab/>
      </w:r>
      <w:r w:rsidRPr="0001248D">
        <w:rPr>
          <w:rFonts w:ascii="Times New Roman" w:eastAsia="Times New Roman" w:hAnsi="Times New Roman" w:cs="Times New Roman"/>
          <w:b/>
          <w:bCs/>
          <w:color w:val="000000" w:themeColor="text1"/>
          <w:kern w:val="1"/>
          <w:sz w:val="24"/>
          <w:szCs w:val="24"/>
          <w:lang w:eastAsia="zh-CN"/>
        </w:rPr>
        <w:tab/>
        <w:t xml:space="preserve">                     </w:t>
      </w:r>
      <w:r w:rsidRPr="0001248D">
        <w:rPr>
          <w:rFonts w:ascii="Times New Roman" w:eastAsia="Times New Roman" w:hAnsi="Times New Roman" w:cs="Times New Roman"/>
          <w:b/>
          <w:bCs/>
          <w:color w:val="000000" w:themeColor="text1"/>
          <w:kern w:val="1"/>
          <w:sz w:val="24"/>
          <w:szCs w:val="24"/>
          <w:lang w:eastAsia="zh-CN"/>
        </w:rPr>
        <w:tab/>
        <w:t xml:space="preserve"> </w:t>
      </w:r>
      <w:r w:rsidR="001E7698" w:rsidRPr="0001248D">
        <w:rPr>
          <w:rFonts w:ascii="Times New Roman" w:eastAsia="Times New Roman" w:hAnsi="Times New Roman" w:cs="Times New Roman"/>
          <w:b/>
          <w:bCs/>
          <w:color w:val="000000" w:themeColor="text1"/>
          <w:kern w:val="1"/>
          <w:sz w:val="24"/>
          <w:szCs w:val="24"/>
          <w:lang w:eastAsia="zh-CN"/>
        </w:rPr>
        <w:t xml:space="preserve">          </w:t>
      </w:r>
      <w:r w:rsidRPr="002C2861">
        <w:rPr>
          <w:rFonts w:ascii="Times New Roman" w:eastAsia="Times New Roman" w:hAnsi="Times New Roman" w:cs="Times New Roman"/>
          <w:b/>
          <w:bCs/>
          <w:color w:val="000000" w:themeColor="text1"/>
          <w:kern w:val="1"/>
          <w:sz w:val="24"/>
          <w:szCs w:val="24"/>
          <w:lang w:eastAsia="zh-CN"/>
        </w:rPr>
        <w:t xml:space="preserve"> </w:t>
      </w:r>
      <w:r w:rsidR="00CB07AF">
        <w:rPr>
          <w:rFonts w:ascii="Times New Roman" w:eastAsia="Times New Roman" w:hAnsi="Times New Roman" w:cs="Times New Roman"/>
          <w:b/>
          <w:bCs/>
          <w:color w:val="000000" w:themeColor="text1"/>
          <w:kern w:val="1"/>
          <w:sz w:val="24"/>
          <w:szCs w:val="24"/>
          <w:lang w:eastAsia="zh-CN"/>
        </w:rPr>
        <w:t xml:space="preserve"> </w:t>
      </w:r>
      <w:proofErr w:type="gramStart"/>
      <w:r w:rsidR="00CB07AF">
        <w:rPr>
          <w:rFonts w:ascii="Times New Roman" w:eastAsia="Times New Roman" w:hAnsi="Times New Roman" w:cs="Times New Roman"/>
          <w:b/>
          <w:bCs/>
          <w:color w:val="000000" w:themeColor="text1"/>
          <w:kern w:val="1"/>
          <w:sz w:val="24"/>
          <w:szCs w:val="24"/>
          <w:lang w:eastAsia="zh-CN"/>
        </w:rPr>
        <w:t xml:space="preserve">   </w:t>
      </w:r>
      <w:r w:rsidR="00256098">
        <w:rPr>
          <w:rFonts w:ascii="Times New Roman" w:eastAsia="Times New Roman" w:hAnsi="Times New Roman" w:cs="Times New Roman"/>
          <w:b/>
          <w:bCs/>
          <w:color w:val="000000" w:themeColor="text1"/>
          <w:kern w:val="1"/>
          <w:sz w:val="24"/>
          <w:szCs w:val="24"/>
          <w:lang w:eastAsia="zh-CN"/>
        </w:rPr>
        <w:t>«</w:t>
      </w:r>
      <w:proofErr w:type="gramEnd"/>
      <w:r w:rsidR="00256098">
        <w:rPr>
          <w:rFonts w:ascii="Times New Roman" w:eastAsia="Times New Roman" w:hAnsi="Times New Roman" w:cs="Times New Roman"/>
          <w:b/>
          <w:bCs/>
          <w:color w:val="000000" w:themeColor="text1"/>
          <w:kern w:val="1"/>
          <w:sz w:val="24"/>
          <w:szCs w:val="24"/>
          <w:lang w:eastAsia="zh-CN"/>
        </w:rPr>
        <w:t xml:space="preserve">    »</w:t>
      </w:r>
      <w:r w:rsidR="002B2CAA">
        <w:rPr>
          <w:rFonts w:ascii="Times New Roman" w:eastAsia="Times New Roman" w:hAnsi="Times New Roman" w:cs="Times New Roman"/>
          <w:b/>
          <w:bCs/>
          <w:color w:val="000000" w:themeColor="text1"/>
          <w:kern w:val="1"/>
          <w:sz w:val="24"/>
          <w:szCs w:val="24"/>
          <w:lang w:eastAsia="zh-CN"/>
        </w:rPr>
        <w:t xml:space="preserve"> </w:t>
      </w:r>
      <w:r w:rsidR="00256098">
        <w:rPr>
          <w:rFonts w:ascii="Times New Roman" w:eastAsia="Times New Roman" w:hAnsi="Times New Roman" w:cs="Times New Roman"/>
          <w:b/>
          <w:bCs/>
          <w:color w:val="000000" w:themeColor="text1"/>
          <w:kern w:val="1"/>
          <w:sz w:val="24"/>
          <w:szCs w:val="24"/>
          <w:lang w:eastAsia="zh-CN"/>
        </w:rPr>
        <w:t xml:space="preserve">                 </w:t>
      </w:r>
      <w:r w:rsidRPr="002C2861">
        <w:rPr>
          <w:rFonts w:ascii="Times New Roman" w:eastAsia="Times New Roman" w:hAnsi="Times New Roman" w:cs="Times New Roman"/>
          <w:b/>
          <w:bCs/>
          <w:color w:val="000000" w:themeColor="text1"/>
          <w:kern w:val="1"/>
          <w:sz w:val="24"/>
          <w:szCs w:val="24"/>
          <w:lang w:eastAsia="zh-CN"/>
        </w:rPr>
        <w:t xml:space="preserve"> 202</w:t>
      </w:r>
      <w:r w:rsidR="00256098">
        <w:rPr>
          <w:rFonts w:ascii="Times New Roman" w:eastAsia="Times New Roman" w:hAnsi="Times New Roman" w:cs="Times New Roman"/>
          <w:b/>
          <w:bCs/>
          <w:color w:val="000000" w:themeColor="text1"/>
          <w:kern w:val="1"/>
          <w:sz w:val="24"/>
          <w:szCs w:val="24"/>
          <w:lang w:eastAsia="zh-CN"/>
        </w:rPr>
        <w:t>4</w:t>
      </w:r>
      <w:r w:rsidRPr="002C2861">
        <w:rPr>
          <w:rFonts w:ascii="Times New Roman" w:eastAsia="Times New Roman" w:hAnsi="Times New Roman" w:cs="Times New Roman"/>
          <w:b/>
          <w:bCs/>
          <w:color w:val="000000" w:themeColor="text1"/>
          <w:kern w:val="1"/>
          <w:sz w:val="24"/>
          <w:szCs w:val="24"/>
          <w:lang w:eastAsia="zh-CN"/>
        </w:rPr>
        <w:t xml:space="preserve"> г.</w:t>
      </w:r>
    </w:p>
    <w:p w14:paraId="469F4114" w14:textId="77777777" w:rsidR="00F472E4" w:rsidRPr="0001248D" w:rsidRDefault="00F472E4" w:rsidP="00256098">
      <w:pPr>
        <w:spacing w:after="0" w:line="240" w:lineRule="auto"/>
        <w:contextualSpacing/>
        <w:rPr>
          <w:rFonts w:ascii="Times New Roman" w:hAnsi="Times New Roman" w:cs="Times New Roman"/>
          <w:sz w:val="24"/>
          <w:szCs w:val="24"/>
        </w:rPr>
      </w:pPr>
    </w:p>
    <w:p w14:paraId="1B991E95" w14:textId="266811EE" w:rsidR="00E45D68" w:rsidRPr="002C2861" w:rsidRDefault="00F472E4" w:rsidP="00256098">
      <w:pPr>
        <w:spacing w:after="0" w:line="240" w:lineRule="auto"/>
        <w:ind w:firstLine="709"/>
        <w:contextualSpacing/>
        <w:jc w:val="both"/>
        <w:rPr>
          <w:rFonts w:ascii="Times New Roman" w:eastAsia="Times New Roman" w:hAnsi="Times New Roman" w:cs="Times New Roman"/>
          <w:color w:val="000000" w:themeColor="text1"/>
          <w:kern w:val="1"/>
          <w:sz w:val="24"/>
          <w:szCs w:val="24"/>
          <w:lang w:eastAsia="zh-CN"/>
        </w:rPr>
      </w:pPr>
      <w:r w:rsidRPr="0001248D">
        <w:rPr>
          <w:rFonts w:ascii="Times New Roman" w:eastAsia="Times New Roman" w:hAnsi="Times New Roman" w:cs="Times New Roman"/>
          <w:b/>
          <w:bCs/>
          <w:color w:val="000000" w:themeColor="text1"/>
          <w:kern w:val="1"/>
          <w:sz w:val="24"/>
          <w:szCs w:val="24"/>
          <w:lang w:eastAsia="zh-CN"/>
        </w:rPr>
        <w:t>Общество с ограниченной ответственностью «Сочи-Парк Отель»</w:t>
      </w:r>
      <w:r w:rsidRPr="002C2861">
        <w:rPr>
          <w:rFonts w:ascii="Times New Roman" w:eastAsia="Times New Roman" w:hAnsi="Times New Roman" w:cs="Times New Roman"/>
          <w:color w:val="000000" w:themeColor="text1"/>
          <w:kern w:val="1"/>
          <w:sz w:val="24"/>
          <w:szCs w:val="24"/>
          <w:lang w:eastAsia="zh-CN"/>
        </w:rPr>
        <w:t>, именуемое в дальнейшем «</w:t>
      </w:r>
      <w:r w:rsidRPr="002C2861">
        <w:rPr>
          <w:rFonts w:ascii="Times New Roman" w:eastAsia="Times New Roman" w:hAnsi="Times New Roman" w:cs="Times New Roman"/>
          <w:b/>
          <w:color w:val="000000" w:themeColor="text1"/>
          <w:kern w:val="1"/>
          <w:sz w:val="24"/>
          <w:szCs w:val="24"/>
          <w:lang w:eastAsia="zh-CN"/>
        </w:rPr>
        <w:t>Исполнитель</w:t>
      </w:r>
      <w:r w:rsidRPr="002C2861">
        <w:rPr>
          <w:rFonts w:ascii="Times New Roman" w:eastAsia="Times New Roman" w:hAnsi="Times New Roman" w:cs="Times New Roman"/>
          <w:color w:val="000000" w:themeColor="text1"/>
          <w:kern w:val="1"/>
          <w:sz w:val="24"/>
          <w:szCs w:val="24"/>
          <w:lang w:eastAsia="zh-CN"/>
        </w:rPr>
        <w:t xml:space="preserve">», в лице </w:t>
      </w:r>
      <w:r w:rsidR="00BA3590" w:rsidRPr="002C2861">
        <w:rPr>
          <w:rFonts w:ascii="Times New Roman" w:eastAsia="Times New Roman" w:hAnsi="Times New Roman" w:cs="Times New Roman"/>
          <w:color w:val="000000" w:themeColor="text1"/>
          <w:kern w:val="1"/>
          <w:sz w:val="24"/>
          <w:szCs w:val="24"/>
          <w:lang w:eastAsia="zh-CN"/>
        </w:rPr>
        <w:t>г</w:t>
      </w:r>
      <w:r w:rsidRPr="002C2861">
        <w:rPr>
          <w:rFonts w:ascii="Times New Roman" w:eastAsia="Times New Roman" w:hAnsi="Times New Roman" w:cs="Times New Roman"/>
          <w:color w:val="000000" w:themeColor="text1"/>
          <w:kern w:val="1"/>
          <w:sz w:val="24"/>
          <w:szCs w:val="24"/>
          <w:lang w:eastAsia="zh-CN"/>
        </w:rPr>
        <w:t xml:space="preserve">енерального директора </w:t>
      </w:r>
      <w:r w:rsidR="00CC352B">
        <w:rPr>
          <w:rFonts w:ascii="Times New Roman" w:eastAsia="Times New Roman" w:hAnsi="Times New Roman" w:cs="Times New Roman"/>
          <w:color w:val="000000" w:themeColor="text1"/>
          <w:kern w:val="1"/>
          <w:sz w:val="24"/>
          <w:szCs w:val="24"/>
          <w:lang w:eastAsia="zh-CN"/>
        </w:rPr>
        <w:t xml:space="preserve">Такмазьян Оксаны </w:t>
      </w:r>
      <w:proofErr w:type="spellStart"/>
      <w:r w:rsidR="00CC352B">
        <w:rPr>
          <w:rFonts w:ascii="Times New Roman" w:eastAsia="Times New Roman" w:hAnsi="Times New Roman" w:cs="Times New Roman"/>
          <w:color w:val="000000" w:themeColor="text1"/>
          <w:kern w:val="1"/>
          <w:sz w:val="24"/>
          <w:szCs w:val="24"/>
          <w:lang w:eastAsia="zh-CN"/>
        </w:rPr>
        <w:t>Грачиковны</w:t>
      </w:r>
      <w:proofErr w:type="spellEnd"/>
      <w:r w:rsidRPr="002C2861">
        <w:rPr>
          <w:rFonts w:ascii="Times New Roman" w:eastAsia="Times New Roman" w:hAnsi="Times New Roman" w:cs="Times New Roman"/>
          <w:color w:val="000000" w:themeColor="text1"/>
          <w:kern w:val="1"/>
          <w:sz w:val="24"/>
          <w:szCs w:val="24"/>
          <w:lang w:eastAsia="zh-CN"/>
        </w:rPr>
        <w:t xml:space="preserve">, действующего на основании </w:t>
      </w:r>
      <w:r w:rsidR="00256098">
        <w:rPr>
          <w:rFonts w:ascii="Times New Roman" w:eastAsia="Times New Roman" w:hAnsi="Times New Roman" w:cs="Times New Roman"/>
          <w:color w:val="000000" w:themeColor="text1"/>
          <w:kern w:val="1"/>
          <w:sz w:val="24"/>
          <w:szCs w:val="24"/>
          <w:lang w:eastAsia="zh-CN"/>
        </w:rPr>
        <w:t>Устава</w:t>
      </w:r>
      <w:r w:rsidRPr="002C2861">
        <w:rPr>
          <w:rFonts w:ascii="Times New Roman" w:eastAsia="Times New Roman" w:hAnsi="Times New Roman" w:cs="Times New Roman"/>
          <w:color w:val="000000" w:themeColor="text1"/>
          <w:kern w:val="1"/>
          <w:sz w:val="24"/>
          <w:szCs w:val="24"/>
          <w:lang w:eastAsia="zh-CN"/>
        </w:rPr>
        <w:t>, с одной стороны, и</w:t>
      </w:r>
      <w:r w:rsidR="00785CA2" w:rsidRPr="002C2861">
        <w:rPr>
          <w:rFonts w:ascii="Times New Roman" w:eastAsia="Times New Roman" w:hAnsi="Times New Roman" w:cs="Times New Roman"/>
          <w:color w:val="000000" w:themeColor="text1"/>
          <w:kern w:val="1"/>
          <w:sz w:val="24"/>
          <w:szCs w:val="24"/>
          <w:lang w:eastAsia="zh-CN"/>
        </w:rPr>
        <w:t xml:space="preserve"> </w:t>
      </w:r>
    </w:p>
    <w:p w14:paraId="604F1675" w14:textId="73E2DBD4" w:rsidR="00F472E4" w:rsidRDefault="00916FF0" w:rsidP="00256098">
      <w:pPr>
        <w:spacing w:after="0" w:line="240" w:lineRule="auto"/>
        <w:ind w:firstLine="709"/>
        <w:contextualSpacing/>
        <w:jc w:val="both"/>
        <w:rPr>
          <w:rFonts w:ascii="Times New Roman" w:eastAsia="Times New Roman" w:hAnsi="Times New Roman" w:cs="Times New Roman"/>
          <w:color w:val="000000" w:themeColor="text1"/>
          <w:kern w:val="1"/>
          <w:sz w:val="24"/>
          <w:szCs w:val="24"/>
          <w:lang w:eastAsia="zh-CN"/>
        </w:rPr>
      </w:pPr>
      <w:r>
        <w:rPr>
          <w:rFonts w:ascii="Times New Roman" w:hAnsi="Times New Roman" w:cs="Times New Roman"/>
          <w:b/>
          <w:sz w:val="24"/>
          <w:szCs w:val="24"/>
        </w:rPr>
        <w:t>____________________</w:t>
      </w:r>
      <w:r w:rsidR="003F1DA8" w:rsidRPr="002C2861">
        <w:rPr>
          <w:rFonts w:ascii="Times New Roman" w:hAnsi="Times New Roman" w:cs="Times New Roman"/>
          <w:b/>
          <w:sz w:val="24"/>
          <w:szCs w:val="24"/>
        </w:rPr>
        <w:t xml:space="preserve"> (</w:t>
      </w:r>
      <w:r w:rsidR="003F1DA8" w:rsidRPr="002C2861">
        <w:rPr>
          <w:rFonts w:ascii="Times New Roman" w:hAnsi="Times New Roman" w:cs="Times New Roman"/>
          <w:bCs/>
          <w:sz w:val="24"/>
          <w:szCs w:val="24"/>
        </w:rPr>
        <w:t>далее также –</w:t>
      </w:r>
      <w:r>
        <w:rPr>
          <w:rFonts w:ascii="Times New Roman" w:hAnsi="Times New Roman" w:cs="Times New Roman"/>
          <w:bCs/>
          <w:sz w:val="24"/>
          <w:szCs w:val="24"/>
        </w:rPr>
        <w:t>_____________</w:t>
      </w:r>
      <w:r w:rsidR="003F1DA8" w:rsidRPr="002C2861">
        <w:rPr>
          <w:rFonts w:ascii="Times New Roman" w:hAnsi="Times New Roman" w:cs="Times New Roman"/>
          <w:bCs/>
          <w:sz w:val="24"/>
          <w:szCs w:val="24"/>
        </w:rPr>
        <w:t>), именуемое в дальнейшем «</w:t>
      </w:r>
      <w:r w:rsidR="003F1DA8" w:rsidRPr="00D839B1">
        <w:rPr>
          <w:rFonts w:ascii="Times New Roman" w:hAnsi="Times New Roman" w:cs="Times New Roman"/>
          <w:b/>
          <w:sz w:val="24"/>
          <w:szCs w:val="24"/>
        </w:rPr>
        <w:t>Заказчик</w:t>
      </w:r>
      <w:r w:rsidR="003F1DA8" w:rsidRPr="00D839B1">
        <w:rPr>
          <w:rFonts w:ascii="Times New Roman" w:hAnsi="Times New Roman" w:cs="Times New Roman"/>
          <w:bCs/>
          <w:sz w:val="24"/>
          <w:szCs w:val="24"/>
        </w:rPr>
        <w:t xml:space="preserve">», в лице </w:t>
      </w:r>
      <w:r>
        <w:rPr>
          <w:rFonts w:ascii="Times New Roman" w:hAnsi="Times New Roman" w:cs="Times New Roman"/>
          <w:bCs/>
          <w:sz w:val="24"/>
          <w:szCs w:val="24"/>
        </w:rPr>
        <w:t>___________________</w:t>
      </w:r>
      <w:r w:rsidR="003F1DA8" w:rsidRPr="00855635">
        <w:rPr>
          <w:rFonts w:ascii="Times New Roman" w:hAnsi="Times New Roman" w:cs="Times New Roman"/>
          <w:bCs/>
          <w:sz w:val="24"/>
          <w:szCs w:val="24"/>
        </w:rPr>
        <w:t>, действующего</w:t>
      </w:r>
      <w:r w:rsidR="003F1DA8" w:rsidRPr="000077B3">
        <w:rPr>
          <w:rFonts w:ascii="Times New Roman" w:hAnsi="Times New Roman" w:cs="Times New Roman"/>
          <w:bCs/>
          <w:sz w:val="24"/>
          <w:szCs w:val="24"/>
        </w:rPr>
        <w:t xml:space="preserve"> на основании Устава, совместно именуемые</w:t>
      </w:r>
      <w:r w:rsidR="003F1DA8" w:rsidRPr="000077B3">
        <w:rPr>
          <w:rFonts w:ascii="Times New Roman" w:hAnsi="Times New Roman" w:cs="Times New Roman"/>
          <w:b/>
          <w:sz w:val="24"/>
          <w:szCs w:val="24"/>
        </w:rPr>
        <w:t xml:space="preserve"> «Стороны»</w:t>
      </w:r>
      <w:r w:rsidR="00F472E4" w:rsidRPr="0001248D">
        <w:rPr>
          <w:rFonts w:ascii="Times New Roman" w:eastAsia="Times New Roman" w:hAnsi="Times New Roman" w:cs="Times New Roman"/>
          <w:color w:val="000000" w:themeColor="text1"/>
          <w:kern w:val="1"/>
          <w:sz w:val="24"/>
          <w:szCs w:val="24"/>
          <w:lang w:eastAsia="zh-CN"/>
        </w:rPr>
        <w:t xml:space="preserve">, с другой стороны, вместе именуемые Стороны, а по отдельности Сторона, заключили настоящий Договор </w:t>
      </w:r>
      <w:r w:rsidR="00E45D68" w:rsidRPr="0001248D">
        <w:rPr>
          <w:rFonts w:ascii="Times New Roman" w:eastAsia="Times New Roman" w:hAnsi="Times New Roman" w:cs="Times New Roman"/>
          <w:color w:val="000000" w:themeColor="text1"/>
          <w:kern w:val="1"/>
          <w:sz w:val="24"/>
          <w:szCs w:val="24"/>
          <w:lang w:eastAsia="zh-CN"/>
        </w:rPr>
        <w:t xml:space="preserve">оказания услуг (далее «Договор») </w:t>
      </w:r>
      <w:r w:rsidR="00F472E4" w:rsidRPr="0001248D">
        <w:rPr>
          <w:rFonts w:ascii="Times New Roman" w:eastAsia="Times New Roman" w:hAnsi="Times New Roman" w:cs="Times New Roman"/>
          <w:color w:val="000000" w:themeColor="text1"/>
          <w:kern w:val="1"/>
          <w:sz w:val="24"/>
          <w:szCs w:val="24"/>
          <w:lang w:eastAsia="zh-CN"/>
        </w:rPr>
        <w:t xml:space="preserve">о нижеследующем: </w:t>
      </w:r>
    </w:p>
    <w:p w14:paraId="5BF026DB" w14:textId="270F82D7" w:rsidR="008314CC" w:rsidRDefault="008314CC" w:rsidP="00256098">
      <w:pPr>
        <w:spacing w:after="0" w:line="240" w:lineRule="auto"/>
        <w:ind w:firstLine="709"/>
        <w:contextualSpacing/>
        <w:jc w:val="both"/>
        <w:rPr>
          <w:rFonts w:ascii="Times New Roman" w:hAnsi="Times New Roman" w:cs="Times New Roman"/>
          <w:sz w:val="24"/>
          <w:szCs w:val="24"/>
        </w:rPr>
      </w:pPr>
    </w:p>
    <w:p w14:paraId="4418BD0C" w14:textId="77777777" w:rsidR="0071151D" w:rsidRPr="00256098" w:rsidRDefault="0071151D" w:rsidP="00256098">
      <w:pPr>
        <w:spacing w:after="0" w:line="240" w:lineRule="auto"/>
        <w:ind w:firstLine="709"/>
        <w:contextualSpacing/>
        <w:jc w:val="both"/>
        <w:rPr>
          <w:rFonts w:ascii="Times New Roman" w:hAnsi="Times New Roman" w:cs="Times New Roman"/>
          <w:sz w:val="24"/>
          <w:szCs w:val="24"/>
        </w:rPr>
      </w:pPr>
    </w:p>
    <w:p w14:paraId="0419465C" w14:textId="5FDE20FF" w:rsidR="0071151D" w:rsidRPr="0001248D" w:rsidRDefault="0071151D" w:rsidP="00256098">
      <w:pPr>
        <w:pStyle w:val="a5"/>
        <w:numPr>
          <w:ilvl w:val="0"/>
          <w:numId w:val="4"/>
        </w:numPr>
        <w:tabs>
          <w:tab w:val="left" w:pos="993"/>
        </w:tabs>
        <w:spacing w:after="0" w:line="240" w:lineRule="auto"/>
        <w:ind w:left="0" w:firstLine="709"/>
        <w:jc w:val="center"/>
        <w:rPr>
          <w:rFonts w:ascii="Times New Roman" w:hAnsi="Times New Roman" w:cs="Times New Roman"/>
          <w:b/>
          <w:sz w:val="24"/>
          <w:szCs w:val="24"/>
        </w:rPr>
      </w:pPr>
      <w:r w:rsidRPr="0001248D">
        <w:rPr>
          <w:rFonts w:ascii="Times New Roman" w:hAnsi="Times New Roman" w:cs="Times New Roman"/>
          <w:b/>
          <w:sz w:val="24"/>
          <w:szCs w:val="24"/>
        </w:rPr>
        <w:t>ПРЕДМЕТ ДОГОВОРА</w:t>
      </w:r>
    </w:p>
    <w:p w14:paraId="1D095CCF" w14:textId="64FB7C79" w:rsidR="003F1DA8" w:rsidRDefault="0071151D" w:rsidP="00256098">
      <w:pPr>
        <w:pStyle w:val="a5"/>
        <w:numPr>
          <w:ilvl w:val="1"/>
          <w:numId w:val="4"/>
        </w:numPr>
        <w:tabs>
          <w:tab w:val="left" w:pos="1134"/>
        </w:tabs>
        <w:spacing w:after="0" w:line="240" w:lineRule="auto"/>
        <w:ind w:left="0" w:firstLine="709"/>
        <w:jc w:val="both"/>
        <w:rPr>
          <w:rFonts w:ascii="Times New Roman" w:eastAsia="Times New Roman" w:hAnsi="Times New Roman" w:cs="Times New Roman"/>
          <w:color w:val="000000" w:themeColor="text1"/>
          <w:kern w:val="1"/>
          <w:sz w:val="24"/>
          <w:szCs w:val="24"/>
          <w:lang w:eastAsia="zh-CN"/>
        </w:rPr>
      </w:pPr>
      <w:r w:rsidRPr="002C2861">
        <w:rPr>
          <w:rFonts w:ascii="Times New Roman" w:hAnsi="Times New Roman" w:cs="Times New Roman"/>
          <w:sz w:val="24"/>
          <w:szCs w:val="24"/>
        </w:rPr>
        <w:t>Предметом Договора является</w:t>
      </w:r>
      <w:r w:rsidR="003F1DA8" w:rsidRPr="002C2861">
        <w:rPr>
          <w:rFonts w:ascii="Times New Roman" w:hAnsi="Times New Roman" w:cs="Times New Roman"/>
          <w:sz w:val="24"/>
          <w:szCs w:val="24"/>
        </w:rPr>
        <w:t xml:space="preserve"> оказание услуг </w:t>
      </w:r>
      <w:r w:rsidR="001C4EF9" w:rsidRPr="002C2861">
        <w:rPr>
          <w:rFonts w:ascii="Times New Roman" w:eastAsia="Times New Roman" w:hAnsi="Times New Roman" w:cs="Times New Roman"/>
          <w:color w:val="000000" w:themeColor="text1"/>
          <w:kern w:val="1"/>
          <w:sz w:val="24"/>
          <w:szCs w:val="24"/>
          <w:lang w:eastAsia="zh-CN"/>
        </w:rPr>
        <w:t>(далее - Услуг</w:t>
      </w:r>
      <w:r w:rsidR="00F606DF" w:rsidRPr="002C2861">
        <w:rPr>
          <w:rFonts w:ascii="Times New Roman" w:eastAsia="Times New Roman" w:hAnsi="Times New Roman" w:cs="Times New Roman"/>
          <w:color w:val="000000" w:themeColor="text1"/>
          <w:kern w:val="1"/>
          <w:sz w:val="24"/>
          <w:szCs w:val="24"/>
          <w:lang w:eastAsia="zh-CN"/>
        </w:rPr>
        <w:t>и</w:t>
      </w:r>
      <w:r w:rsidR="001C4EF9" w:rsidRPr="002C2861">
        <w:rPr>
          <w:rFonts w:ascii="Times New Roman" w:eastAsia="Times New Roman" w:hAnsi="Times New Roman" w:cs="Times New Roman"/>
          <w:color w:val="000000" w:themeColor="text1"/>
          <w:kern w:val="1"/>
          <w:sz w:val="24"/>
          <w:szCs w:val="24"/>
          <w:lang w:eastAsia="zh-CN"/>
        </w:rPr>
        <w:t xml:space="preserve">) </w:t>
      </w:r>
      <w:r w:rsidR="003F1DA8" w:rsidRPr="002C2861">
        <w:rPr>
          <w:rFonts w:ascii="Times New Roman" w:hAnsi="Times New Roman" w:cs="Times New Roman"/>
          <w:sz w:val="24"/>
          <w:szCs w:val="24"/>
        </w:rPr>
        <w:t>по</w:t>
      </w:r>
      <w:r w:rsidRPr="002C2861">
        <w:rPr>
          <w:rFonts w:ascii="Times New Roman" w:hAnsi="Times New Roman" w:cs="Times New Roman"/>
          <w:sz w:val="24"/>
          <w:szCs w:val="24"/>
        </w:rPr>
        <w:t xml:space="preserve"> предоставле</w:t>
      </w:r>
      <w:r w:rsidR="0015273A" w:rsidRPr="002C2861">
        <w:rPr>
          <w:rFonts w:ascii="Times New Roman" w:hAnsi="Times New Roman" w:cs="Times New Roman"/>
          <w:sz w:val="24"/>
          <w:szCs w:val="24"/>
        </w:rPr>
        <w:t>ни</w:t>
      </w:r>
      <w:r w:rsidR="003F1DA8" w:rsidRPr="002C2861">
        <w:rPr>
          <w:rFonts w:ascii="Times New Roman" w:hAnsi="Times New Roman" w:cs="Times New Roman"/>
          <w:sz w:val="24"/>
          <w:szCs w:val="24"/>
        </w:rPr>
        <w:t>ю</w:t>
      </w:r>
      <w:r w:rsidR="0015273A" w:rsidRPr="002C2861">
        <w:rPr>
          <w:rFonts w:ascii="Times New Roman" w:hAnsi="Times New Roman" w:cs="Times New Roman"/>
          <w:sz w:val="24"/>
          <w:szCs w:val="24"/>
        </w:rPr>
        <w:t xml:space="preserve"> Исполнителем</w:t>
      </w:r>
      <w:r w:rsidR="003F1DA8" w:rsidRPr="002C2861">
        <w:rPr>
          <w:rFonts w:ascii="Times New Roman" w:hAnsi="Times New Roman" w:cs="Times New Roman"/>
          <w:sz w:val="24"/>
          <w:szCs w:val="24"/>
        </w:rPr>
        <w:t xml:space="preserve"> </w:t>
      </w:r>
      <w:r w:rsidR="00D86951">
        <w:rPr>
          <w:rFonts w:ascii="Times New Roman" w:hAnsi="Times New Roman" w:cs="Times New Roman"/>
          <w:sz w:val="24"/>
          <w:szCs w:val="24"/>
        </w:rPr>
        <w:t>Заказчику</w:t>
      </w:r>
      <w:r w:rsidR="0015273A" w:rsidRPr="0001248D">
        <w:rPr>
          <w:rFonts w:ascii="Times New Roman" w:hAnsi="Times New Roman" w:cs="Times New Roman"/>
          <w:sz w:val="24"/>
          <w:szCs w:val="24"/>
        </w:rPr>
        <w:t xml:space="preserve"> </w:t>
      </w:r>
      <w:r w:rsidR="003F1DA8" w:rsidRPr="0001248D">
        <w:rPr>
          <w:rFonts w:ascii="Times New Roman" w:hAnsi="Times New Roman" w:cs="Times New Roman"/>
          <w:sz w:val="24"/>
          <w:szCs w:val="24"/>
        </w:rPr>
        <w:t>возможности использования территории пляжа</w:t>
      </w:r>
      <w:r w:rsidR="003F1DA8" w:rsidRPr="0001248D">
        <w:rPr>
          <w:rFonts w:ascii="Times New Roman" w:eastAsia="Times New Roman" w:hAnsi="Times New Roman" w:cs="Times New Roman"/>
          <w:color w:val="000000" w:themeColor="text1"/>
          <w:kern w:val="1"/>
          <w:sz w:val="24"/>
          <w:szCs w:val="24"/>
          <w:lang w:eastAsia="zh-CN"/>
        </w:rPr>
        <w:t xml:space="preserve">, расположенного по адресу: Краснодарский край, г. Сочи, Адлерский район, береговая зона Имеретинской низменности в междуречье рек Мзымта и Псоу, </w:t>
      </w:r>
      <w:r w:rsidR="001C4EF9" w:rsidRPr="0001248D">
        <w:rPr>
          <w:rFonts w:ascii="Times New Roman" w:eastAsia="Times New Roman" w:hAnsi="Times New Roman" w:cs="Times New Roman"/>
          <w:color w:val="000000" w:themeColor="text1"/>
          <w:kern w:val="1"/>
          <w:sz w:val="24"/>
          <w:szCs w:val="24"/>
          <w:lang w:eastAsia="zh-CN"/>
        </w:rPr>
        <w:t xml:space="preserve">часть сооружения </w:t>
      </w:r>
      <w:r w:rsidR="003F1DA8" w:rsidRPr="0001248D">
        <w:rPr>
          <w:rFonts w:ascii="Times New Roman" w:eastAsia="Times New Roman" w:hAnsi="Times New Roman" w:cs="Times New Roman"/>
          <w:color w:val="000000" w:themeColor="text1"/>
          <w:kern w:val="1"/>
          <w:sz w:val="24"/>
          <w:szCs w:val="24"/>
          <w:lang w:eastAsia="zh-CN"/>
        </w:rPr>
        <w:t>кадастровый номер 23:49:0000000:6841</w:t>
      </w:r>
      <w:r w:rsidR="00D86951">
        <w:rPr>
          <w:rFonts w:ascii="Times New Roman" w:eastAsia="Times New Roman" w:hAnsi="Times New Roman" w:cs="Times New Roman"/>
          <w:color w:val="000000" w:themeColor="text1"/>
          <w:kern w:val="1"/>
          <w:sz w:val="24"/>
          <w:szCs w:val="24"/>
          <w:lang w:eastAsia="zh-CN"/>
        </w:rPr>
        <w:t>.</w:t>
      </w:r>
    </w:p>
    <w:p w14:paraId="1EDF31DF" w14:textId="5507D085" w:rsidR="008C7C7C" w:rsidRPr="008C7C7C" w:rsidRDefault="008C7C7C" w:rsidP="008C7C7C">
      <w:pPr>
        <w:pStyle w:val="a5"/>
        <w:widowControl w:val="0"/>
        <w:autoSpaceDE w:val="0"/>
        <w:autoSpaceDN w:val="0"/>
        <w:adjustRightInd w:val="0"/>
        <w:spacing w:after="0" w:line="240" w:lineRule="auto"/>
        <w:ind w:left="0" w:firstLine="708"/>
        <w:jc w:val="both"/>
        <w:rPr>
          <w:rFonts w:ascii="Times New Roman" w:hAnsi="Times New Roman"/>
          <w:sz w:val="23"/>
          <w:szCs w:val="23"/>
        </w:rPr>
      </w:pPr>
      <w:r>
        <w:rPr>
          <w:rFonts w:ascii="Times New Roman" w:eastAsia="Times New Roman" w:hAnsi="Times New Roman" w:cs="Times New Roman"/>
          <w:color w:val="000000" w:themeColor="text1"/>
          <w:kern w:val="1"/>
          <w:sz w:val="24"/>
          <w:szCs w:val="24"/>
          <w:lang w:eastAsia="zh-CN"/>
        </w:rPr>
        <w:t xml:space="preserve">1.2. </w:t>
      </w:r>
      <w:r w:rsidRPr="008C7C7C">
        <w:rPr>
          <w:rFonts w:ascii="Times New Roman" w:eastAsia="Times New Roman" w:hAnsi="Times New Roman" w:cs="Times New Roman"/>
          <w:color w:val="000000" w:themeColor="text1"/>
          <w:kern w:val="1"/>
          <w:sz w:val="24"/>
          <w:szCs w:val="24"/>
          <w:lang w:eastAsia="zh-CN"/>
        </w:rPr>
        <w:t>П</w:t>
      </w:r>
      <w:r w:rsidRPr="008C7C7C">
        <w:rPr>
          <w:rFonts w:ascii="Times New Roman" w:hAnsi="Times New Roman"/>
          <w:sz w:val="23"/>
          <w:szCs w:val="23"/>
        </w:rPr>
        <w:t>раво Исполнителя на пляжную территорию подтверждается</w:t>
      </w:r>
      <w:r w:rsidRPr="008C7C7C">
        <w:rPr>
          <w:rStyle w:val="apple-converted-space"/>
          <w:color w:val="000000"/>
          <w:sz w:val="23"/>
          <w:szCs w:val="23"/>
        </w:rPr>
        <w:t> </w:t>
      </w:r>
      <w:r w:rsidRPr="008C7C7C">
        <w:rPr>
          <w:rFonts w:ascii="Times New Roman" w:hAnsi="Times New Roman"/>
          <w:color w:val="000000"/>
          <w:sz w:val="23"/>
          <w:szCs w:val="23"/>
        </w:rPr>
        <w:t>договором аренды недвижимого государственного имущества Краснодарского края, закрепленного за учреждением на праве оперативного управления, № 247/ДА от 07.08.2020.</w:t>
      </w:r>
    </w:p>
    <w:p w14:paraId="317B5F15" w14:textId="7C9D90D9" w:rsidR="00D86951" w:rsidRPr="008C7C7C" w:rsidRDefault="008C7C7C" w:rsidP="008C7C7C">
      <w:pPr>
        <w:widowControl w:val="0"/>
        <w:autoSpaceDE w:val="0"/>
        <w:autoSpaceDN w:val="0"/>
        <w:adjustRightInd w:val="0"/>
        <w:spacing w:after="0" w:line="240" w:lineRule="auto"/>
        <w:ind w:firstLine="708"/>
        <w:contextualSpacing/>
        <w:jc w:val="both"/>
        <w:rPr>
          <w:rFonts w:ascii="Times New Roman" w:hAnsi="Times New Roman"/>
          <w:sz w:val="23"/>
          <w:szCs w:val="23"/>
        </w:rPr>
      </w:pPr>
      <w:r>
        <w:rPr>
          <w:rFonts w:ascii="Times New Roman" w:eastAsia="Times New Roman" w:hAnsi="Times New Roman" w:cs="Times New Roman"/>
          <w:color w:val="000000" w:themeColor="text1"/>
          <w:kern w:val="1"/>
          <w:sz w:val="24"/>
          <w:szCs w:val="24"/>
          <w:lang w:eastAsia="zh-CN"/>
        </w:rPr>
        <w:t xml:space="preserve">1.3. </w:t>
      </w:r>
      <w:r>
        <w:rPr>
          <w:rFonts w:ascii="Times New Roman" w:hAnsi="Times New Roman"/>
          <w:color w:val="000000"/>
          <w:sz w:val="23"/>
          <w:szCs w:val="23"/>
        </w:rPr>
        <w:t xml:space="preserve">Под пляжной территорией в настоящем Договоре понимается территория </w:t>
      </w:r>
      <w:r>
        <w:rPr>
          <w:rFonts w:ascii="Times New Roman" w:hAnsi="Times New Roman"/>
          <w:noProof/>
          <w:sz w:val="23"/>
          <w:szCs w:val="23"/>
          <w:lang w:eastAsia="ar-SA"/>
        </w:rPr>
        <w:t xml:space="preserve">протяженностью 380 м от ПК38+74 до ПК42+54  в границах объекта </w:t>
      </w:r>
      <w:r>
        <w:rPr>
          <w:rFonts w:ascii="Times New Roman" w:hAnsi="Times New Roman"/>
          <w:sz w:val="23"/>
          <w:szCs w:val="23"/>
          <w:lang w:eastAsia="ar-SA"/>
        </w:rPr>
        <w:t>«</w:t>
      </w:r>
      <w:proofErr w:type="spellStart"/>
      <w:r>
        <w:rPr>
          <w:rFonts w:ascii="Times New Roman" w:hAnsi="Times New Roman"/>
          <w:sz w:val="23"/>
          <w:szCs w:val="23"/>
          <w:lang w:eastAsia="ar-SA"/>
        </w:rPr>
        <w:t>Берегозащита</w:t>
      </w:r>
      <w:proofErr w:type="spellEnd"/>
      <w:r>
        <w:rPr>
          <w:rFonts w:ascii="Times New Roman" w:hAnsi="Times New Roman"/>
          <w:sz w:val="23"/>
          <w:szCs w:val="23"/>
          <w:lang w:eastAsia="ar-SA"/>
        </w:rPr>
        <w:t xml:space="preserve"> олимпийского объекта «Инженерная защита территории Имеретинской низменности (включая проектно-изыскательские работы). 2 этап. </w:t>
      </w:r>
      <w:proofErr w:type="spellStart"/>
      <w:r>
        <w:rPr>
          <w:rFonts w:ascii="Times New Roman" w:hAnsi="Times New Roman"/>
          <w:sz w:val="23"/>
          <w:szCs w:val="23"/>
          <w:lang w:eastAsia="ar-SA"/>
        </w:rPr>
        <w:t>Берегоукрепление</w:t>
      </w:r>
      <w:proofErr w:type="spellEnd"/>
      <w:r>
        <w:rPr>
          <w:rFonts w:ascii="Times New Roman" w:hAnsi="Times New Roman"/>
          <w:sz w:val="23"/>
          <w:szCs w:val="23"/>
          <w:lang w:eastAsia="ar-SA"/>
        </w:rPr>
        <w:t>». Корректировка 2» (п. 69 Программы)», назначение: иное сооружение (</w:t>
      </w:r>
      <w:proofErr w:type="spellStart"/>
      <w:r>
        <w:rPr>
          <w:rFonts w:ascii="Times New Roman" w:hAnsi="Times New Roman"/>
          <w:sz w:val="23"/>
          <w:szCs w:val="23"/>
          <w:lang w:eastAsia="ar-SA"/>
        </w:rPr>
        <w:t>Берегозащита</w:t>
      </w:r>
      <w:proofErr w:type="spellEnd"/>
      <w:r>
        <w:rPr>
          <w:rFonts w:ascii="Times New Roman" w:hAnsi="Times New Roman"/>
          <w:sz w:val="23"/>
          <w:szCs w:val="23"/>
          <w:lang w:eastAsia="ar-SA"/>
        </w:rPr>
        <w:t xml:space="preserve"> инженерной защиты территории Имеретинской низменности, п. 69 Программы). Протяженность 3605 м) в границах пляжной территории общего доступа, расположенного по адресу: Краснодарский край, ФТ Сириус, ПГТ Сириус, береговая зона Имеретинской низменности в междуречье рек Мзымта и Псоу (далее – пляж, пляжная территория).</w:t>
      </w:r>
    </w:p>
    <w:p w14:paraId="3AF3D14E" w14:textId="7CAFB256" w:rsidR="001C4EF9" w:rsidRDefault="00AB0001" w:rsidP="00AB0001">
      <w:pPr>
        <w:tabs>
          <w:tab w:val="left" w:pos="1134"/>
        </w:tabs>
        <w:spacing w:after="0" w:line="240" w:lineRule="auto"/>
        <w:ind w:left="737"/>
        <w:jc w:val="both"/>
        <w:rPr>
          <w:rFonts w:ascii="Times New Roman" w:eastAsia="Times New Roman" w:hAnsi="Times New Roman" w:cs="Times New Roman"/>
          <w:color w:val="000000" w:themeColor="text1"/>
          <w:kern w:val="1"/>
          <w:sz w:val="24"/>
          <w:szCs w:val="24"/>
          <w:lang w:eastAsia="zh-CN"/>
        </w:rPr>
      </w:pPr>
      <w:r>
        <w:rPr>
          <w:rFonts w:ascii="Times New Roman" w:eastAsia="Times New Roman" w:hAnsi="Times New Roman" w:cs="Times New Roman"/>
          <w:color w:val="000000" w:themeColor="text1"/>
          <w:kern w:val="1"/>
          <w:sz w:val="24"/>
          <w:szCs w:val="24"/>
          <w:lang w:eastAsia="zh-CN"/>
        </w:rPr>
        <w:t xml:space="preserve">1.4. </w:t>
      </w:r>
      <w:r w:rsidR="003F1DA8" w:rsidRPr="00AB0001">
        <w:rPr>
          <w:rFonts w:ascii="Times New Roman" w:eastAsia="Times New Roman" w:hAnsi="Times New Roman" w:cs="Times New Roman"/>
          <w:color w:val="000000" w:themeColor="text1"/>
          <w:kern w:val="1"/>
          <w:sz w:val="24"/>
          <w:szCs w:val="24"/>
          <w:lang w:eastAsia="zh-CN"/>
        </w:rPr>
        <w:t xml:space="preserve">Срок оказания услуг: с </w:t>
      </w:r>
      <w:r w:rsidR="00A90C11" w:rsidRPr="00AB0001">
        <w:rPr>
          <w:rFonts w:ascii="Times New Roman" w:eastAsia="Times New Roman" w:hAnsi="Times New Roman" w:cs="Times New Roman"/>
          <w:color w:val="000000" w:themeColor="text1"/>
          <w:kern w:val="1"/>
          <w:sz w:val="24"/>
          <w:szCs w:val="24"/>
          <w:lang w:eastAsia="zh-CN"/>
        </w:rPr>
        <w:t>0</w:t>
      </w:r>
      <w:r w:rsidR="008C7C7C" w:rsidRPr="00AB0001">
        <w:rPr>
          <w:rFonts w:ascii="Times New Roman" w:eastAsia="Times New Roman" w:hAnsi="Times New Roman" w:cs="Times New Roman"/>
          <w:color w:val="000000" w:themeColor="text1"/>
          <w:kern w:val="1"/>
          <w:sz w:val="24"/>
          <w:szCs w:val="24"/>
          <w:lang w:eastAsia="zh-CN"/>
        </w:rPr>
        <w:t>1</w:t>
      </w:r>
      <w:r w:rsidR="00A90C11" w:rsidRPr="00AB0001">
        <w:rPr>
          <w:rFonts w:ascii="Times New Roman" w:eastAsia="Times New Roman" w:hAnsi="Times New Roman" w:cs="Times New Roman"/>
          <w:color w:val="000000" w:themeColor="text1"/>
          <w:kern w:val="1"/>
          <w:sz w:val="24"/>
          <w:szCs w:val="24"/>
          <w:lang w:eastAsia="zh-CN"/>
        </w:rPr>
        <w:t>.0</w:t>
      </w:r>
      <w:r w:rsidR="008C7C7C" w:rsidRPr="00AB0001">
        <w:rPr>
          <w:rFonts w:ascii="Times New Roman" w:eastAsia="Times New Roman" w:hAnsi="Times New Roman" w:cs="Times New Roman"/>
          <w:color w:val="000000" w:themeColor="text1"/>
          <w:kern w:val="1"/>
          <w:sz w:val="24"/>
          <w:szCs w:val="24"/>
          <w:lang w:eastAsia="zh-CN"/>
        </w:rPr>
        <w:t>5</w:t>
      </w:r>
      <w:r w:rsidR="00A90C11" w:rsidRPr="00AB0001">
        <w:rPr>
          <w:rFonts w:ascii="Times New Roman" w:eastAsia="Times New Roman" w:hAnsi="Times New Roman" w:cs="Times New Roman"/>
          <w:color w:val="000000" w:themeColor="text1"/>
          <w:kern w:val="1"/>
          <w:sz w:val="24"/>
          <w:szCs w:val="24"/>
          <w:lang w:eastAsia="zh-CN"/>
        </w:rPr>
        <w:t>.</w:t>
      </w:r>
      <w:r w:rsidR="003F1DA8" w:rsidRPr="00AB0001">
        <w:rPr>
          <w:rFonts w:ascii="Times New Roman" w:eastAsia="Times New Roman" w:hAnsi="Times New Roman" w:cs="Times New Roman"/>
          <w:color w:val="000000" w:themeColor="text1"/>
          <w:kern w:val="1"/>
          <w:sz w:val="24"/>
          <w:szCs w:val="24"/>
          <w:lang w:eastAsia="zh-CN"/>
        </w:rPr>
        <w:t>202</w:t>
      </w:r>
      <w:r w:rsidR="008C7C7C" w:rsidRPr="00AB0001">
        <w:rPr>
          <w:rFonts w:ascii="Times New Roman" w:eastAsia="Times New Roman" w:hAnsi="Times New Roman" w:cs="Times New Roman"/>
          <w:color w:val="000000" w:themeColor="text1"/>
          <w:kern w:val="1"/>
          <w:sz w:val="24"/>
          <w:szCs w:val="24"/>
          <w:lang w:eastAsia="zh-CN"/>
        </w:rPr>
        <w:t>4</w:t>
      </w:r>
      <w:r w:rsidR="003F1DA8" w:rsidRPr="00AB0001">
        <w:rPr>
          <w:rFonts w:ascii="Times New Roman" w:eastAsia="Times New Roman" w:hAnsi="Times New Roman" w:cs="Times New Roman"/>
          <w:color w:val="000000" w:themeColor="text1"/>
          <w:kern w:val="1"/>
          <w:sz w:val="24"/>
          <w:szCs w:val="24"/>
          <w:lang w:eastAsia="zh-CN"/>
        </w:rPr>
        <w:t xml:space="preserve"> г. по </w:t>
      </w:r>
      <w:r w:rsidR="00D03320" w:rsidRPr="00AB0001">
        <w:rPr>
          <w:rFonts w:ascii="Times New Roman" w:eastAsia="Times New Roman" w:hAnsi="Times New Roman" w:cs="Times New Roman"/>
          <w:color w:val="000000" w:themeColor="text1"/>
          <w:kern w:val="1"/>
          <w:sz w:val="24"/>
          <w:szCs w:val="24"/>
          <w:lang w:eastAsia="zh-CN"/>
        </w:rPr>
        <w:t>3</w:t>
      </w:r>
      <w:r w:rsidR="008C7C7C" w:rsidRPr="00AB0001">
        <w:rPr>
          <w:rFonts w:ascii="Times New Roman" w:eastAsia="Times New Roman" w:hAnsi="Times New Roman" w:cs="Times New Roman"/>
          <w:color w:val="000000" w:themeColor="text1"/>
          <w:kern w:val="1"/>
          <w:sz w:val="24"/>
          <w:szCs w:val="24"/>
          <w:lang w:eastAsia="zh-CN"/>
        </w:rPr>
        <w:t>1</w:t>
      </w:r>
      <w:r w:rsidR="00B07EA3" w:rsidRPr="00AB0001">
        <w:rPr>
          <w:rFonts w:ascii="Times New Roman" w:eastAsia="Times New Roman" w:hAnsi="Times New Roman" w:cs="Times New Roman"/>
          <w:color w:val="000000" w:themeColor="text1"/>
          <w:kern w:val="1"/>
          <w:sz w:val="24"/>
          <w:szCs w:val="24"/>
          <w:lang w:eastAsia="zh-CN"/>
        </w:rPr>
        <w:t>.</w:t>
      </w:r>
      <w:r w:rsidR="008C7C7C" w:rsidRPr="00AB0001">
        <w:rPr>
          <w:rFonts w:ascii="Times New Roman" w:eastAsia="Times New Roman" w:hAnsi="Times New Roman" w:cs="Times New Roman"/>
          <w:color w:val="000000" w:themeColor="text1"/>
          <w:kern w:val="1"/>
          <w:sz w:val="24"/>
          <w:szCs w:val="24"/>
          <w:lang w:eastAsia="zh-CN"/>
        </w:rPr>
        <w:t>10</w:t>
      </w:r>
      <w:r w:rsidR="00B07EA3" w:rsidRPr="00AB0001">
        <w:rPr>
          <w:rFonts w:ascii="Times New Roman" w:eastAsia="Times New Roman" w:hAnsi="Times New Roman" w:cs="Times New Roman"/>
          <w:color w:val="000000" w:themeColor="text1"/>
          <w:kern w:val="1"/>
          <w:sz w:val="24"/>
          <w:szCs w:val="24"/>
          <w:lang w:eastAsia="zh-CN"/>
        </w:rPr>
        <w:t>.</w:t>
      </w:r>
      <w:r w:rsidR="003F1DA8" w:rsidRPr="00AB0001">
        <w:rPr>
          <w:rFonts w:ascii="Times New Roman" w:eastAsia="Times New Roman" w:hAnsi="Times New Roman" w:cs="Times New Roman"/>
          <w:color w:val="000000" w:themeColor="text1"/>
          <w:kern w:val="1"/>
          <w:sz w:val="24"/>
          <w:szCs w:val="24"/>
          <w:lang w:eastAsia="zh-CN"/>
        </w:rPr>
        <w:t>202</w:t>
      </w:r>
      <w:r w:rsidR="008C7C7C" w:rsidRPr="00AB0001">
        <w:rPr>
          <w:rFonts w:ascii="Times New Roman" w:eastAsia="Times New Roman" w:hAnsi="Times New Roman" w:cs="Times New Roman"/>
          <w:color w:val="000000" w:themeColor="text1"/>
          <w:kern w:val="1"/>
          <w:sz w:val="24"/>
          <w:szCs w:val="24"/>
          <w:lang w:eastAsia="zh-CN"/>
        </w:rPr>
        <w:t>4</w:t>
      </w:r>
      <w:r w:rsidR="003F1DA8" w:rsidRPr="00AB0001">
        <w:rPr>
          <w:rFonts w:ascii="Times New Roman" w:eastAsia="Times New Roman" w:hAnsi="Times New Roman" w:cs="Times New Roman"/>
          <w:color w:val="000000" w:themeColor="text1"/>
          <w:kern w:val="1"/>
          <w:sz w:val="24"/>
          <w:szCs w:val="24"/>
          <w:lang w:eastAsia="zh-CN"/>
        </w:rPr>
        <w:t xml:space="preserve"> г.</w:t>
      </w:r>
      <w:r w:rsidR="002D434F" w:rsidRPr="00AB0001">
        <w:rPr>
          <w:rFonts w:ascii="Times New Roman" w:eastAsia="Times New Roman" w:hAnsi="Times New Roman" w:cs="Times New Roman"/>
          <w:color w:val="000000" w:themeColor="text1"/>
          <w:kern w:val="1"/>
          <w:sz w:val="24"/>
          <w:szCs w:val="24"/>
          <w:lang w:eastAsia="zh-CN"/>
        </w:rPr>
        <w:t xml:space="preserve"> </w:t>
      </w:r>
      <w:r w:rsidR="008C7C7C" w:rsidRPr="00AB0001">
        <w:rPr>
          <w:rFonts w:ascii="Times New Roman" w:eastAsia="Times New Roman" w:hAnsi="Times New Roman" w:cs="Times New Roman"/>
          <w:color w:val="000000" w:themeColor="text1"/>
          <w:kern w:val="1"/>
          <w:sz w:val="24"/>
          <w:szCs w:val="24"/>
          <w:lang w:eastAsia="zh-CN"/>
        </w:rPr>
        <w:t>включительно.</w:t>
      </w:r>
    </w:p>
    <w:p w14:paraId="7B5977C9" w14:textId="2B7A8555" w:rsidR="00AB0001" w:rsidRDefault="00AB0001" w:rsidP="00C2743D">
      <w:pPr>
        <w:tabs>
          <w:tab w:val="left" w:pos="1134"/>
        </w:tabs>
        <w:spacing w:after="0" w:line="240" w:lineRule="auto"/>
        <w:ind w:left="737"/>
        <w:jc w:val="both"/>
        <w:rPr>
          <w:rFonts w:ascii="Times New Roman" w:hAnsi="Times New Roman"/>
          <w:sz w:val="23"/>
          <w:szCs w:val="23"/>
        </w:rPr>
      </w:pPr>
      <w:r>
        <w:rPr>
          <w:rFonts w:ascii="Times New Roman" w:eastAsia="Times New Roman" w:hAnsi="Times New Roman" w:cs="Times New Roman"/>
          <w:color w:val="000000" w:themeColor="text1"/>
          <w:kern w:val="1"/>
          <w:sz w:val="24"/>
          <w:szCs w:val="24"/>
          <w:lang w:eastAsia="zh-CN"/>
        </w:rPr>
        <w:t xml:space="preserve">1.5. </w:t>
      </w:r>
      <w:r w:rsidR="00D41942">
        <w:rPr>
          <w:rFonts w:ascii="Times New Roman" w:hAnsi="Times New Roman"/>
          <w:sz w:val="23"/>
          <w:szCs w:val="23"/>
        </w:rPr>
        <w:t>Содержание пляжной территории в чистоте осуществляется Заказчиком в течение всего срока действия Договора</w:t>
      </w:r>
    </w:p>
    <w:p w14:paraId="52C7A092" w14:textId="6E503D8C" w:rsidR="00C2743D" w:rsidRDefault="00C2743D" w:rsidP="00C2743D">
      <w:pPr>
        <w:widowControl w:val="0"/>
        <w:autoSpaceDE w:val="0"/>
        <w:autoSpaceDN w:val="0"/>
        <w:adjustRightInd w:val="0"/>
        <w:spacing w:after="0" w:line="240" w:lineRule="auto"/>
        <w:ind w:firstLine="708"/>
        <w:contextualSpacing/>
        <w:jc w:val="both"/>
        <w:rPr>
          <w:rFonts w:ascii="Times New Roman" w:hAnsi="Times New Roman"/>
          <w:sz w:val="23"/>
          <w:szCs w:val="23"/>
        </w:rPr>
      </w:pPr>
      <w:r>
        <w:rPr>
          <w:rFonts w:ascii="Times New Roman" w:eastAsia="Times New Roman" w:hAnsi="Times New Roman" w:cs="Times New Roman"/>
          <w:color w:val="000000" w:themeColor="text1"/>
          <w:kern w:val="1"/>
          <w:sz w:val="24"/>
          <w:szCs w:val="24"/>
          <w:lang w:eastAsia="zh-CN"/>
        </w:rPr>
        <w:t xml:space="preserve">1.6. Заказчик своими силами осуществляет </w:t>
      </w:r>
      <w:r>
        <w:rPr>
          <w:rFonts w:ascii="Times New Roman" w:hAnsi="Times New Roman"/>
          <w:sz w:val="23"/>
          <w:szCs w:val="23"/>
        </w:rPr>
        <w:t xml:space="preserve">обеспечение соблюдения требований по содержанию пляжной территории в соответствии со следующими правовыми актами: Постановления главы администрации Краснодарского края от 30 июня 2006г. № 536 «Об утверждении правил охраны жизни людей на водных объектах в Краснодарском крае и правил пользования водными объектами в Краснодарском крае для плавания на маломерных судах» (далее – Постановление № 536 от 30 июня 2006г.) и Приказа МЧС России от 30.09.2020, № 732 </w:t>
      </w:r>
    </w:p>
    <w:p w14:paraId="4F67DB8D" w14:textId="79AC0997" w:rsidR="00C2743D" w:rsidRDefault="00C2743D" w:rsidP="00C2743D">
      <w:pPr>
        <w:widowControl w:val="0"/>
        <w:autoSpaceDE w:val="0"/>
        <w:autoSpaceDN w:val="0"/>
        <w:adjustRightInd w:val="0"/>
        <w:spacing w:after="0" w:line="240" w:lineRule="auto"/>
        <w:contextualSpacing/>
        <w:jc w:val="both"/>
        <w:rPr>
          <w:rFonts w:ascii="Times New Roman" w:hAnsi="Times New Roman"/>
          <w:sz w:val="23"/>
          <w:szCs w:val="23"/>
        </w:rPr>
      </w:pPr>
      <w:r>
        <w:rPr>
          <w:rFonts w:ascii="Times New Roman" w:hAnsi="Times New Roman"/>
          <w:sz w:val="23"/>
          <w:szCs w:val="23"/>
        </w:rPr>
        <w:t>«Об утверждении Правил пользования пляжами в Российской Федерации» (далее - Приказ МЧС России от 30.09.2020, № 732).</w:t>
      </w:r>
    </w:p>
    <w:p w14:paraId="00D6D550" w14:textId="61199C98" w:rsidR="00F80EBC" w:rsidRDefault="00E601DC" w:rsidP="00F80EBC">
      <w:pPr>
        <w:widowControl w:val="0"/>
        <w:autoSpaceDE w:val="0"/>
        <w:autoSpaceDN w:val="0"/>
        <w:adjustRightInd w:val="0"/>
        <w:spacing w:after="0" w:line="240" w:lineRule="auto"/>
        <w:ind w:firstLine="708"/>
        <w:contextualSpacing/>
        <w:jc w:val="both"/>
        <w:rPr>
          <w:rFonts w:ascii="Times New Roman" w:hAnsi="Times New Roman"/>
          <w:sz w:val="23"/>
          <w:szCs w:val="23"/>
        </w:rPr>
      </w:pPr>
      <w:r>
        <w:rPr>
          <w:rFonts w:ascii="Times New Roman" w:hAnsi="Times New Roman"/>
          <w:sz w:val="23"/>
          <w:szCs w:val="23"/>
        </w:rPr>
        <w:t>1.7</w:t>
      </w:r>
      <w:r w:rsidR="00F80EBC">
        <w:rPr>
          <w:rFonts w:ascii="Times New Roman" w:hAnsi="Times New Roman"/>
          <w:sz w:val="23"/>
          <w:szCs w:val="23"/>
        </w:rPr>
        <w:t>.</w:t>
      </w:r>
      <w:r>
        <w:rPr>
          <w:rFonts w:ascii="Times New Roman" w:hAnsi="Times New Roman"/>
          <w:sz w:val="23"/>
          <w:szCs w:val="23"/>
        </w:rPr>
        <w:t xml:space="preserve"> Заказчик своими силами и средствами на пляжной территории осуществляет развертывание спасательных постов, укомплектованных необходимыми спасательными средствами, оборудованием, снаряжением в соответствии с рекомендуемым табелем оснащенности, утвержденным Постановлением №536 от 30 июня 2006 г., и дежурство на них матросов-спасателей и медицинского персонала для предупреждения несчастных случаев, и оказания помощи терпящим бедствие на воде</w:t>
      </w:r>
      <w:r w:rsidR="000F235A">
        <w:rPr>
          <w:rFonts w:ascii="Times New Roman" w:hAnsi="Times New Roman"/>
          <w:sz w:val="23"/>
          <w:szCs w:val="23"/>
        </w:rPr>
        <w:t>; у</w:t>
      </w:r>
      <w:r>
        <w:rPr>
          <w:rFonts w:ascii="Times New Roman" w:hAnsi="Times New Roman"/>
          <w:sz w:val="23"/>
          <w:szCs w:val="23"/>
        </w:rPr>
        <w:t>комплектование спасательных и медицинских постов на пляжной территории квалифицированным персоналом, оборудованием, согласно установленным действующим законодательством Российской Федерации нормативам, а также обеспечение их бесперебойной работы.</w:t>
      </w:r>
    </w:p>
    <w:p w14:paraId="330FE8A6" w14:textId="10C17B4B" w:rsidR="000F235A" w:rsidRDefault="00F80EBC" w:rsidP="000F235A">
      <w:pPr>
        <w:widowControl w:val="0"/>
        <w:autoSpaceDE w:val="0"/>
        <w:autoSpaceDN w:val="0"/>
        <w:adjustRightInd w:val="0"/>
        <w:spacing w:after="0" w:line="240" w:lineRule="auto"/>
        <w:ind w:firstLine="708"/>
        <w:contextualSpacing/>
        <w:jc w:val="both"/>
        <w:rPr>
          <w:rFonts w:ascii="Times New Roman" w:hAnsi="Times New Roman"/>
          <w:sz w:val="23"/>
          <w:szCs w:val="23"/>
        </w:rPr>
      </w:pPr>
      <w:r>
        <w:rPr>
          <w:rFonts w:ascii="Times New Roman" w:hAnsi="Times New Roman"/>
          <w:sz w:val="23"/>
          <w:szCs w:val="23"/>
        </w:rPr>
        <w:t xml:space="preserve">1.8. </w:t>
      </w:r>
      <w:r w:rsidR="000F235A">
        <w:rPr>
          <w:rFonts w:ascii="Times New Roman" w:hAnsi="Times New Roman"/>
          <w:sz w:val="23"/>
          <w:szCs w:val="23"/>
        </w:rPr>
        <w:t>Обозначение границы зоны заплыва на пляже в местах купания буями, а также выделение детской зоны для купания и не умеющих плавать (две самостоятельные зоны) осуществляется силами и средствами Заказчика.</w:t>
      </w:r>
    </w:p>
    <w:p w14:paraId="2577BA16" w14:textId="243A9CF0" w:rsidR="005E42C7" w:rsidRPr="005E42C7" w:rsidRDefault="005E42C7" w:rsidP="005E42C7">
      <w:pPr>
        <w:widowControl w:val="0"/>
        <w:autoSpaceDE w:val="0"/>
        <w:autoSpaceDN w:val="0"/>
        <w:adjustRightInd w:val="0"/>
        <w:spacing w:after="0" w:line="240" w:lineRule="auto"/>
        <w:ind w:firstLine="708"/>
        <w:jc w:val="both"/>
        <w:rPr>
          <w:rFonts w:ascii="Times New Roman" w:hAnsi="Times New Roman"/>
          <w:sz w:val="23"/>
          <w:szCs w:val="23"/>
        </w:rPr>
      </w:pPr>
      <w:r>
        <w:rPr>
          <w:rFonts w:ascii="Times New Roman" w:hAnsi="Times New Roman"/>
          <w:sz w:val="23"/>
          <w:szCs w:val="23"/>
        </w:rPr>
        <w:t xml:space="preserve">1.9. </w:t>
      </w:r>
      <w:r w:rsidRPr="005E42C7">
        <w:rPr>
          <w:rFonts w:ascii="Times New Roman" w:hAnsi="Times New Roman"/>
          <w:sz w:val="23"/>
          <w:szCs w:val="23"/>
        </w:rPr>
        <w:t xml:space="preserve">Оборудование пляжной территории профилактическими стендами, содержащими следующую информацию: извлечения из Постановления №536 от 30 июня 2006 г., - Приказа МЧС России от 30.09.2020, № 732, материалы по предупреждению несчастных случаев с людьми на водных объектах, данные о температуре воды, воздуха и волнении моря, а также извлечениями из </w:t>
      </w:r>
      <w:r w:rsidRPr="005E42C7">
        <w:rPr>
          <w:rFonts w:ascii="Times New Roman" w:hAnsi="Times New Roman"/>
          <w:sz w:val="23"/>
          <w:szCs w:val="23"/>
        </w:rPr>
        <w:lastRenderedPageBreak/>
        <w:t xml:space="preserve">рекомендаций Роспотребнадзора по профилактике распространения </w:t>
      </w:r>
      <w:proofErr w:type="spellStart"/>
      <w:r w:rsidRPr="005E42C7">
        <w:rPr>
          <w:rFonts w:ascii="Times New Roman" w:hAnsi="Times New Roman"/>
          <w:sz w:val="23"/>
          <w:szCs w:val="23"/>
        </w:rPr>
        <w:t>коронавирусной</w:t>
      </w:r>
      <w:proofErr w:type="spellEnd"/>
      <w:r w:rsidRPr="005E42C7">
        <w:rPr>
          <w:rFonts w:ascii="Times New Roman" w:hAnsi="Times New Roman"/>
          <w:sz w:val="23"/>
          <w:szCs w:val="23"/>
        </w:rPr>
        <w:t xml:space="preserve"> инфекции </w:t>
      </w:r>
      <w:r w:rsidRPr="005E42C7">
        <w:rPr>
          <w:rFonts w:ascii="Times New Roman" w:hAnsi="Times New Roman"/>
          <w:sz w:val="23"/>
          <w:szCs w:val="23"/>
          <w:lang w:val="en-US"/>
        </w:rPr>
        <w:t>COVID</w:t>
      </w:r>
      <w:r w:rsidRPr="005E42C7">
        <w:rPr>
          <w:rFonts w:ascii="Times New Roman" w:hAnsi="Times New Roman"/>
          <w:sz w:val="23"/>
          <w:szCs w:val="23"/>
        </w:rPr>
        <w:t>-19 на пляжных территориях</w:t>
      </w:r>
      <w:r>
        <w:rPr>
          <w:rFonts w:ascii="Times New Roman" w:hAnsi="Times New Roman"/>
          <w:sz w:val="23"/>
          <w:szCs w:val="23"/>
        </w:rPr>
        <w:t xml:space="preserve"> осуществляется силами и средствами Заказчика</w:t>
      </w:r>
      <w:r w:rsidRPr="005E42C7">
        <w:rPr>
          <w:rFonts w:ascii="Times New Roman" w:hAnsi="Times New Roman"/>
          <w:sz w:val="23"/>
          <w:szCs w:val="23"/>
        </w:rPr>
        <w:t>.</w:t>
      </w:r>
    </w:p>
    <w:p w14:paraId="7D2A9F07" w14:textId="6CC5D81C" w:rsidR="005E42C7" w:rsidRDefault="002618FB" w:rsidP="002618FB">
      <w:pPr>
        <w:widowControl w:val="0"/>
        <w:autoSpaceDE w:val="0"/>
        <w:autoSpaceDN w:val="0"/>
        <w:adjustRightInd w:val="0"/>
        <w:spacing w:after="0" w:line="240" w:lineRule="auto"/>
        <w:ind w:firstLine="708"/>
        <w:contextualSpacing/>
        <w:jc w:val="both"/>
        <w:rPr>
          <w:rFonts w:ascii="Times New Roman" w:hAnsi="Times New Roman"/>
          <w:color w:val="000000"/>
          <w:sz w:val="23"/>
          <w:szCs w:val="23"/>
        </w:rPr>
      </w:pPr>
      <w:r>
        <w:rPr>
          <w:rFonts w:ascii="Times New Roman" w:hAnsi="Times New Roman"/>
          <w:sz w:val="23"/>
          <w:szCs w:val="23"/>
        </w:rPr>
        <w:t xml:space="preserve">1.10. </w:t>
      </w:r>
      <w:r w:rsidR="005E42C7">
        <w:rPr>
          <w:rFonts w:ascii="Times New Roman" w:hAnsi="Times New Roman"/>
          <w:sz w:val="23"/>
          <w:szCs w:val="23"/>
        </w:rPr>
        <w:t>Содержание в течение всего срока действия Договора, как в период оказания услуг, так и в межсезонье, пляжной территории в чистоте, в том числе проведение своевременной уборки на территории пляжа и утилизации бытовых отходов, установку урны</w:t>
      </w:r>
      <w:r>
        <w:rPr>
          <w:rFonts w:ascii="Times New Roman" w:hAnsi="Times New Roman"/>
          <w:sz w:val="23"/>
          <w:szCs w:val="23"/>
        </w:rPr>
        <w:t xml:space="preserve"> осуществляется силами и средствами Заказчика</w:t>
      </w:r>
      <w:r w:rsidR="005E42C7">
        <w:rPr>
          <w:rFonts w:ascii="Times New Roman" w:hAnsi="Times New Roman"/>
          <w:sz w:val="23"/>
          <w:szCs w:val="23"/>
        </w:rPr>
        <w:t>.</w:t>
      </w:r>
    </w:p>
    <w:p w14:paraId="6723C2DB" w14:textId="41091A34" w:rsidR="005E42C7" w:rsidRDefault="002618FB" w:rsidP="002618FB">
      <w:pPr>
        <w:widowControl w:val="0"/>
        <w:autoSpaceDE w:val="0"/>
        <w:autoSpaceDN w:val="0"/>
        <w:adjustRightInd w:val="0"/>
        <w:spacing w:after="0" w:line="240" w:lineRule="auto"/>
        <w:ind w:firstLine="708"/>
        <w:contextualSpacing/>
        <w:jc w:val="both"/>
        <w:rPr>
          <w:rFonts w:ascii="Times New Roman" w:hAnsi="Times New Roman"/>
          <w:color w:val="000000"/>
          <w:sz w:val="23"/>
          <w:szCs w:val="23"/>
        </w:rPr>
      </w:pPr>
      <w:r>
        <w:rPr>
          <w:rFonts w:ascii="Times New Roman" w:hAnsi="Times New Roman"/>
          <w:sz w:val="23"/>
          <w:szCs w:val="23"/>
        </w:rPr>
        <w:t xml:space="preserve">1.11. </w:t>
      </w:r>
      <w:r w:rsidR="005E42C7">
        <w:rPr>
          <w:rFonts w:ascii="Times New Roman" w:hAnsi="Times New Roman"/>
          <w:sz w:val="23"/>
          <w:szCs w:val="23"/>
        </w:rPr>
        <w:t>Организация работы бесплатных стационарных туалетов в период работы пляжа и обеспечение их своевременной уборки, дезинфекции и ремонта</w:t>
      </w:r>
      <w:r>
        <w:rPr>
          <w:rFonts w:ascii="Times New Roman" w:hAnsi="Times New Roman"/>
          <w:sz w:val="23"/>
          <w:szCs w:val="23"/>
        </w:rPr>
        <w:t xml:space="preserve"> осуществляется силами и средствами Заказчика</w:t>
      </w:r>
      <w:r w:rsidR="005E42C7">
        <w:rPr>
          <w:rFonts w:ascii="Times New Roman" w:hAnsi="Times New Roman"/>
          <w:sz w:val="23"/>
          <w:szCs w:val="23"/>
        </w:rPr>
        <w:t xml:space="preserve">. </w:t>
      </w:r>
    </w:p>
    <w:p w14:paraId="61F73A60" w14:textId="443445A3" w:rsidR="005E42C7" w:rsidRDefault="002618FB" w:rsidP="00583149">
      <w:pPr>
        <w:widowControl w:val="0"/>
        <w:autoSpaceDE w:val="0"/>
        <w:autoSpaceDN w:val="0"/>
        <w:adjustRightInd w:val="0"/>
        <w:spacing w:after="0" w:line="240" w:lineRule="auto"/>
        <w:ind w:left="567"/>
        <w:contextualSpacing/>
        <w:jc w:val="both"/>
        <w:rPr>
          <w:rFonts w:ascii="Times New Roman" w:hAnsi="Times New Roman"/>
          <w:sz w:val="23"/>
          <w:szCs w:val="23"/>
        </w:rPr>
      </w:pPr>
      <w:r>
        <w:rPr>
          <w:rFonts w:ascii="Times New Roman" w:hAnsi="Times New Roman"/>
          <w:sz w:val="23"/>
          <w:szCs w:val="23"/>
        </w:rPr>
        <w:t>1.12. Заказчик обеспечивает предоставлени</w:t>
      </w:r>
      <w:r w:rsidRPr="002618FB">
        <w:rPr>
          <w:rFonts w:ascii="Times New Roman" w:hAnsi="Times New Roman"/>
          <w:sz w:val="23"/>
          <w:szCs w:val="23"/>
          <w:highlight w:val="yellow"/>
        </w:rPr>
        <w:t>е</w:t>
      </w:r>
      <w:r w:rsidR="005E42C7" w:rsidRPr="002618FB">
        <w:rPr>
          <w:rFonts w:ascii="Times New Roman" w:hAnsi="Times New Roman"/>
          <w:sz w:val="23"/>
          <w:szCs w:val="23"/>
          <w:highlight w:val="yellow"/>
        </w:rPr>
        <w:t xml:space="preserve"> бесплатных пляжных услуг гостям </w:t>
      </w:r>
      <w:r w:rsidRPr="002618FB">
        <w:rPr>
          <w:rFonts w:ascii="Times New Roman" w:hAnsi="Times New Roman"/>
          <w:sz w:val="23"/>
          <w:szCs w:val="23"/>
          <w:highlight w:val="yellow"/>
        </w:rPr>
        <w:t>Исполнителя</w:t>
      </w:r>
      <w:r w:rsidR="005E42C7" w:rsidRPr="002618FB">
        <w:rPr>
          <w:rFonts w:ascii="Times New Roman" w:hAnsi="Times New Roman"/>
          <w:sz w:val="23"/>
          <w:szCs w:val="23"/>
          <w:highlight w:val="yellow"/>
        </w:rPr>
        <w:t xml:space="preserve"> в порядке, установленном в Приложении № 8.</w:t>
      </w:r>
      <w:r w:rsidR="005E42C7">
        <w:rPr>
          <w:rFonts w:ascii="Times New Roman" w:hAnsi="Times New Roman"/>
          <w:sz w:val="23"/>
          <w:szCs w:val="23"/>
        </w:rPr>
        <w:t xml:space="preserve"> </w:t>
      </w:r>
    </w:p>
    <w:p w14:paraId="3893905A" w14:textId="798CC162" w:rsidR="00D006AC" w:rsidRDefault="00D006AC" w:rsidP="00583149">
      <w:pPr>
        <w:widowControl w:val="0"/>
        <w:tabs>
          <w:tab w:val="left" w:pos="1701"/>
        </w:tabs>
        <w:autoSpaceDE w:val="0"/>
        <w:autoSpaceDN w:val="0"/>
        <w:adjustRightInd w:val="0"/>
        <w:spacing w:after="0" w:line="240" w:lineRule="auto"/>
        <w:ind w:left="567"/>
        <w:contextualSpacing/>
        <w:jc w:val="both"/>
        <w:rPr>
          <w:rFonts w:ascii="Times New Roman" w:hAnsi="Times New Roman"/>
          <w:color w:val="FF0000"/>
          <w:sz w:val="23"/>
          <w:szCs w:val="23"/>
        </w:rPr>
      </w:pPr>
      <w:r>
        <w:rPr>
          <w:rFonts w:ascii="Times New Roman" w:hAnsi="Times New Roman"/>
          <w:sz w:val="23"/>
          <w:szCs w:val="23"/>
        </w:rPr>
        <w:tab/>
        <w:t xml:space="preserve">1.13. Соблюдение установленных действующим законодательством Российской Федерации экологических, водоохранных, санитарно-эпидемиологических нормативов и рекомендаций на территории пляжа осуществляется силами и средствами Заказчика. </w:t>
      </w:r>
    </w:p>
    <w:p w14:paraId="399B0959" w14:textId="166C1AF6" w:rsidR="005E42C7" w:rsidRDefault="00583149" w:rsidP="00583149">
      <w:pPr>
        <w:widowControl w:val="0"/>
        <w:tabs>
          <w:tab w:val="left" w:pos="1701"/>
        </w:tabs>
        <w:autoSpaceDE w:val="0"/>
        <w:autoSpaceDN w:val="0"/>
        <w:adjustRightInd w:val="0"/>
        <w:spacing w:after="0" w:line="240" w:lineRule="auto"/>
        <w:ind w:left="567"/>
        <w:contextualSpacing/>
        <w:jc w:val="both"/>
        <w:rPr>
          <w:rFonts w:ascii="Times New Roman" w:hAnsi="Times New Roman"/>
          <w:sz w:val="23"/>
          <w:szCs w:val="23"/>
        </w:rPr>
      </w:pPr>
      <w:r>
        <w:rPr>
          <w:rFonts w:ascii="Times New Roman" w:hAnsi="Times New Roman"/>
          <w:sz w:val="23"/>
          <w:szCs w:val="23"/>
        </w:rPr>
        <w:tab/>
        <w:t xml:space="preserve">1.14 </w:t>
      </w:r>
      <w:r w:rsidR="005E42C7">
        <w:rPr>
          <w:rFonts w:ascii="Times New Roman" w:hAnsi="Times New Roman"/>
          <w:sz w:val="23"/>
          <w:szCs w:val="23"/>
        </w:rPr>
        <w:t>Обеспечение соответствия всем требованиям к пляжам 1 категории (Синий флаг) Российской Федерации установленные «Порядком классификации объектов туристской индустрии, включающих гостиницы и иные средства размещения, горнолыжные трассы и пляжи, осуществляемой аккредитованными организациями», утвержденным приказом Минкультуры России от 11.07.2014 г. № 1215</w:t>
      </w:r>
      <w:r w:rsidR="00C91059">
        <w:rPr>
          <w:rFonts w:ascii="Times New Roman" w:hAnsi="Times New Roman"/>
          <w:sz w:val="23"/>
          <w:szCs w:val="23"/>
        </w:rPr>
        <w:t xml:space="preserve">, </w:t>
      </w:r>
      <w:r w:rsidR="00DA6857">
        <w:rPr>
          <w:rFonts w:ascii="Times New Roman" w:hAnsi="Times New Roman"/>
          <w:sz w:val="23"/>
          <w:szCs w:val="23"/>
        </w:rPr>
        <w:t>осуществляется силами и средствами Заказчика.</w:t>
      </w:r>
      <w:r w:rsidR="005E42C7">
        <w:rPr>
          <w:rFonts w:ascii="Times New Roman" w:hAnsi="Times New Roman"/>
          <w:sz w:val="23"/>
          <w:szCs w:val="23"/>
        </w:rPr>
        <w:t>.</w:t>
      </w:r>
    </w:p>
    <w:p w14:paraId="0BC25F5F" w14:textId="0B1A3895" w:rsidR="005E42C7" w:rsidRDefault="005E42C7" w:rsidP="005E42C7">
      <w:pPr>
        <w:widowControl w:val="0"/>
        <w:numPr>
          <w:ilvl w:val="2"/>
          <w:numId w:val="12"/>
        </w:numPr>
        <w:tabs>
          <w:tab w:val="left" w:pos="1701"/>
        </w:tabs>
        <w:autoSpaceDE w:val="0"/>
        <w:autoSpaceDN w:val="0"/>
        <w:adjustRightInd w:val="0"/>
        <w:spacing w:after="0" w:line="240" w:lineRule="auto"/>
        <w:ind w:left="0" w:firstLine="851"/>
        <w:contextualSpacing/>
        <w:jc w:val="both"/>
        <w:rPr>
          <w:rFonts w:ascii="Times New Roman" w:hAnsi="Times New Roman"/>
          <w:sz w:val="23"/>
          <w:szCs w:val="23"/>
          <w:lang w:eastAsia="en-US"/>
        </w:rPr>
      </w:pPr>
      <w:r>
        <w:rPr>
          <w:rFonts w:ascii="Times New Roman" w:hAnsi="Times New Roman"/>
          <w:sz w:val="23"/>
          <w:szCs w:val="23"/>
        </w:rPr>
        <w:t>Организация и обеспечение доступности пляжной территории для маломобильных групп населения</w:t>
      </w:r>
      <w:r w:rsidR="00DA6857">
        <w:rPr>
          <w:rFonts w:ascii="Times New Roman" w:hAnsi="Times New Roman"/>
          <w:sz w:val="23"/>
          <w:szCs w:val="23"/>
        </w:rPr>
        <w:t xml:space="preserve"> осуществляется силами и средствами Заказчика</w:t>
      </w:r>
      <w:r>
        <w:rPr>
          <w:rFonts w:ascii="Times New Roman" w:hAnsi="Times New Roman"/>
          <w:sz w:val="23"/>
          <w:szCs w:val="23"/>
        </w:rPr>
        <w:t xml:space="preserve">. </w:t>
      </w:r>
    </w:p>
    <w:p w14:paraId="69A3A15E" w14:textId="324CAFE1" w:rsidR="005E42C7" w:rsidRDefault="005E42C7" w:rsidP="000F235A">
      <w:pPr>
        <w:widowControl w:val="0"/>
        <w:autoSpaceDE w:val="0"/>
        <w:autoSpaceDN w:val="0"/>
        <w:adjustRightInd w:val="0"/>
        <w:spacing w:after="0" w:line="240" w:lineRule="auto"/>
        <w:ind w:firstLine="708"/>
        <w:contextualSpacing/>
        <w:jc w:val="both"/>
        <w:rPr>
          <w:rFonts w:ascii="Times New Roman" w:hAnsi="Times New Roman"/>
          <w:color w:val="FF0000"/>
          <w:sz w:val="23"/>
          <w:szCs w:val="23"/>
        </w:rPr>
      </w:pPr>
    </w:p>
    <w:p w14:paraId="546B7ECF" w14:textId="7A9FBF03" w:rsidR="00C877B2" w:rsidRDefault="00C877B2" w:rsidP="00C877B2">
      <w:pPr>
        <w:numPr>
          <w:ilvl w:val="0"/>
          <w:numId w:val="12"/>
        </w:numPr>
        <w:spacing w:after="0" w:line="240" w:lineRule="auto"/>
        <w:jc w:val="center"/>
        <w:outlineLvl w:val="3"/>
        <w:rPr>
          <w:rFonts w:ascii="Times New Roman" w:hAnsi="Times New Roman"/>
          <w:sz w:val="23"/>
          <w:szCs w:val="23"/>
        </w:rPr>
      </w:pPr>
      <w:r>
        <w:rPr>
          <w:rFonts w:ascii="Times New Roman" w:hAnsi="Times New Roman"/>
          <w:b/>
          <w:sz w:val="23"/>
          <w:szCs w:val="23"/>
        </w:rPr>
        <w:t>ТРЕБОВАНИЯ К ОКАЗАНИЮ УСЛУГ</w:t>
      </w:r>
      <w:r w:rsidR="0057156E">
        <w:rPr>
          <w:rFonts w:ascii="Times New Roman" w:hAnsi="Times New Roman"/>
          <w:b/>
          <w:sz w:val="23"/>
          <w:szCs w:val="23"/>
        </w:rPr>
        <w:t xml:space="preserve"> ЗАКАЗЧИКОМ НА ПЛЯЖНОЙ ТЕРРИТОРИИ</w:t>
      </w:r>
    </w:p>
    <w:p w14:paraId="3AECAAA9" w14:textId="77777777" w:rsidR="00C877B2" w:rsidRDefault="00C877B2" w:rsidP="00C877B2">
      <w:pPr>
        <w:numPr>
          <w:ilvl w:val="0"/>
          <w:numId w:val="16"/>
        </w:numPr>
        <w:tabs>
          <w:tab w:val="left" w:pos="1100"/>
        </w:tabs>
        <w:spacing w:after="0" w:line="240" w:lineRule="auto"/>
        <w:ind w:left="0" w:firstLine="567"/>
        <w:jc w:val="both"/>
        <w:outlineLvl w:val="3"/>
        <w:rPr>
          <w:rFonts w:ascii="Times New Roman" w:hAnsi="Times New Roman"/>
          <w:sz w:val="23"/>
          <w:szCs w:val="23"/>
        </w:rPr>
      </w:pPr>
      <w:r>
        <w:rPr>
          <w:rFonts w:ascii="Times New Roman" w:hAnsi="Times New Roman"/>
          <w:sz w:val="23"/>
          <w:szCs w:val="23"/>
        </w:rPr>
        <w:t>Услуги должны оказываться в соответствии с требованиями имеющихся стандартов (ГОСТ Р 55698-2013), а также в соответствии с действующим законодательством Российской Федерации, регулирующим оказание услуг данного вида.</w:t>
      </w:r>
    </w:p>
    <w:p w14:paraId="245BD89B" w14:textId="4EC46FD3" w:rsidR="00C877B2" w:rsidRDefault="0057156E" w:rsidP="00C877B2">
      <w:pPr>
        <w:numPr>
          <w:ilvl w:val="0"/>
          <w:numId w:val="16"/>
        </w:numPr>
        <w:tabs>
          <w:tab w:val="left" w:pos="1100"/>
        </w:tabs>
        <w:spacing w:after="0" w:line="240" w:lineRule="auto"/>
        <w:ind w:left="0" w:firstLine="567"/>
        <w:jc w:val="both"/>
        <w:outlineLvl w:val="3"/>
        <w:rPr>
          <w:rFonts w:ascii="Times New Roman" w:hAnsi="Times New Roman"/>
          <w:i/>
          <w:sz w:val="23"/>
          <w:szCs w:val="23"/>
        </w:rPr>
      </w:pPr>
      <w:r>
        <w:rPr>
          <w:rFonts w:ascii="Times New Roman" w:hAnsi="Times New Roman"/>
          <w:sz w:val="23"/>
          <w:szCs w:val="23"/>
        </w:rPr>
        <w:t>Заказчик</w:t>
      </w:r>
      <w:r w:rsidR="00C877B2">
        <w:rPr>
          <w:rFonts w:ascii="Times New Roman" w:hAnsi="Times New Roman"/>
          <w:sz w:val="23"/>
          <w:szCs w:val="23"/>
        </w:rPr>
        <w:t xml:space="preserve"> обязан привлекать к оказанию услуг сотрудников, имеющих достаточный профессиональный уровень мастерства, знание правил охраны труда, пожарной и электробезопасности, правил обслуживания и санитарных норм. </w:t>
      </w:r>
    </w:p>
    <w:p w14:paraId="72918986" w14:textId="5B545EC4" w:rsidR="00C877B2" w:rsidRDefault="0057156E" w:rsidP="00C877B2">
      <w:pPr>
        <w:numPr>
          <w:ilvl w:val="0"/>
          <w:numId w:val="16"/>
        </w:numPr>
        <w:tabs>
          <w:tab w:val="left" w:pos="1100"/>
        </w:tabs>
        <w:spacing w:after="0" w:line="240" w:lineRule="auto"/>
        <w:ind w:left="0" w:firstLine="567"/>
        <w:jc w:val="both"/>
        <w:outlineLvl w:val="3"/>
        <w:rPr>
          <w:rFonts w:ascii="Times New Roman" w:hAnsi="Times New Roman"/>
          <w:sz w:val="23"/>
          <w:szCs w:val="23"/>
        </w:rPr>
      </w:pPr>
      <w:r>
        <w:rPr>
          <w:rFonts w:ascii="Times New Roman" w:hAnsi="Times New Roman"/>
          <w:sz w:val="23"/>
          <w:szCs w:val="23"/>
        </w:rPr>
        <w:t>Заказчик</w:t>
      </w:r>
      <w:r w:rsidR="00C877B2">
        <w:rPr>
          <w:rFonts w:ascii="Times New Roman" w:hAnsi="Times New Roman"/>
          <w:sz w:val="23"/>
          <w:szCs w:val="23"/>
        </w:rPr>
        <w:t xml:space="preserve"> самостоятельно несет ответственность за соблюдение своими сотрудниками при оказании услуг правил охраны труда, правил противопожарной безопасности, электробезопасности и охраны окружающей среды, санитарно-эпидемиологических правил и рекомендаций, за прохождение всех необходимых инструктажей.</w:t>
      </w:r>
    </w:p>
    <w:p w14:paraId="794D2A9C" w14:textId="3343AC65" w:rsidR="00C877B2" w:rsidRDefault="001A2C7F" w:rsidP="001A2C7F">
      <w:pPr>
        <w:numPr>
          <w:ilvl w:val="0"/>
          <w:numId w:val="16"/>
        </w:numPr>
        <w:tabs>
          <w:tab w:val="left" w:pos="1100"/>
        </w:tabs>
        <w:spacing w:after="0" w:line="240" w:lineRule="auto"/>
        <w:ind w:left="0" w:firstLine="567"/>
        <w:jc w:val="both"/>
        <w:outlineLvl w:val="3"/>
        <w:rPr>
          <w:rFonts w:ascii="Times New Roman" w:hAnsi="Times New Roman"/>
          <w:sz w:val="23"/>
          <w:szCs w:val="23"/>
        </w:rPr>
      </w:pPr>
      <w:r>
        <w:rPr>
          <w:rFonts w:ascii="Times New Roman" w:hAnsi="Times New Roman"/>
          <w:sz w:val="23"/>
          <w:szCs w:val="23"/>
        </w:rPr>
        <w:t>Заказчик</w:t>
      </w:r>
      <w:r w:rsidR="00C877B2">
        <w:rPr>
          <w:rFonts w:ascii="Times New Roman" w:hAnsi="Times New Roman"/>
          <w:sz w:val="23"/>
          <w:szCs w:val="23"/>
        </w:rPr>
        <w:t xml:space="preserve"> несет ответственность за привлечение к оказанию услуг сотрудников, не имеющих гражданства РФ или сотрудников, не имеющих официального разрешения на работу на территории РФ. </w:t>
      </w:r>
    </w:p>
    <w:p w14:paraId="2068911E" w14:textId="336C560D" w:rsidR="00C877B2" w:rsidRDefault="00C877B2" w:rsidP="00C877B2">
      <w:pPr>
        <w:numPr>
          <w:ilvl w:val="0"/>
          <w:numId w:val="16"/>
        </w:numPr>
        <w:tabs>
          <w:tab w:val="left" w:pos="1100"/>
        </w:tabs>
        <w:spacing w:after="0" w:line="240" w:lineRule="auto"/>
        <w:ind w:left="0" w:firstLine="567"/>
        <w:jc w:val="both"/>
        <w:outlineLvl w:val="3"/>
        <w:rPr>
          <w:rFonts w:ascii="Times New Roman" w:hAnsi="Times New Roman"/>
          <w:sz w:val="23"/>
          <w:szCs w:val="23"/>
        </w:rPr>
      </w:pPr>
      <w:r>
        <w:rPr>
          <w:rFonts w:ascii="Times New Roman" w:hAnsi="Times New Roman"/>
          <w:sz w:val="23"/>
          <w:szCs w:val="23"/>
        </w:rPr>
        <w:t xml:space="preserve">При оказании услуг </w:t>
      </w:r>
      <w:r w:rsidR="001A2C7F">
        <w:rPr>
          <w:rFonts w:ascii="Times New Roman" w:hAnsi="Times New Roman"/>
          <w:sz w:val="23"/>
          <w:szCs w:val="23"/>
        </w:rPr>
        <w:t>Заказчик</w:t>
      </w:r>
      <w:r>
        <w:rPr>
          <w:rFonts w:ascii="Times New Roman" w:hAnsi="Times New Roman"/>
          <w:sz w:val="23"/>
          <w:szCs w:val="23"/>
        </w:rPr>
        <w:t xml:space="preserve"> несет ответственность за привлечение к оказанию услуг сотрудников, не имеющих санитарных книжек. Данное требование относится к должностям, требующим прохождения медицинского осмотра.</w:t>
      </w:r>
    </w:p>
    <w:p w14:paraId="6693FBD8" w14:textId="5A4F6E1D" w:rsidR="00C877B2" w:rsidRDefault="001A2C7F" w:rsidP="00C877B2">
      <w:pPr>
        <w:numPr>
          <w:ilvl w:val="0"/>
          <w:numId w:val="16"/>
        </w:numPr>
        <w:tabs>
          <w:tab w:val="left" w:pos="1100"/>
        </w:tabs>
        <w:spacing w:after="0" w:line="240" w:lineRule="auto"/>
        <w:ind w:left="0" w:firstLine="567"/>
        <w:jc w:val="both"/>
        <w:outlineLvl w:val="3"/>
        <w:rPr>
          <w:rFonts w:ascii="Times New Roman" w:hAnsi="Times New Roman"/>
          <w:sz w:val="23"/>
          <w:szCs w:val="23"/>
        </w:rPr>
      </w:pPr>
      <w:r>
        <w:rPr>
          <w:rFonts w:ascii="Times New Roman" w:hAnsi="Times New Roman"/>
          <w:sz w:val="23"/>
          <w:szCs w:val="23"/>
        </w:rPr>
        <w:t>Заказчик</w:t>
      </w:r>
      <w:r w:rsidR="00C877B2">
        <w:rPr>
          <w:rFonts w:ascii="Times New Roman" w:hAnsi="Times New Roman"/>
          <w:sz w:val="23"/>
          <w:szCs w:val="23"/>
        </w:rPr>
        <w:t xml:space="preserve"> несет ответственность за обеспечение своими сотрудниками при оказании услуг культуры общения, безопасности обслуживания гостей, безопасности жизни и отдыхающих на пляже.</w:t>
      </w:r>
    </w:p>
    <w:p w14:paraId="56318667" w14:textId="2B122B68" w:rsidR="00C877B2" w:rsidRDefault="00C877B2" w:rsidP="00C877B2">
      <w:pPr>
        <w:numPr>
          <w:ilvl w:val="0"/>
          <w:numId w:val="16"/>
        </w:numPr>
        <w:tabs>
          <w:tab w:val="left" w:pos="1100"/>
        </w:tabs>
        <w:spacing w:after="0" w:line="240" w:lineRule="auto"/>
        <w:ind w:left="0" w:firstLine="567"/>
        <w:jc w:val="both"/>
        <w:outlineLvl w:val="3"/>
        <w:rPr>
          <w:rFonts w:ascii="Times New Roman" w:hAnsi="Times New Roman"/>
          <w:sz w:val="23"/>
          <w:szCs w:val="23"/>
        </w:rPr>
      </w:pPr>
      <w:r>
        <w:rPr>
          <w:rFonts w:ascii="Times New Roman" w:hAnsi="Times New Roman"/>
          <w:sz w:val="23"/>
          <w:szCs w:val="23"/>
        </w:rPr>
        <w:t xml:space="preserve">Для оказания услуг </w:t>
      </w:r>
      <w:r w:rsidR="001A2C7F">
        <w:rPr>
          <w:rFonts w:ascii="Times New Roman" w:hAnsi="Times New Roman"/>
          <w:sz w:val="23"/>
          <w:szCs w:val="23"/>
        </w:rPr>
        <w:t>Заказчик</w:t>
      </w:r>
      <w:r>
        <w:rPr>
          <w:rFonts w:ascii="Times New Roman" w:hAnsi="Times New Roman"/>
          <w:sz w:val="23"/>
          <w:szCs w:val="23"/>
        </w:rPr>
        <w:t xml:space="preserve"> обязан обеспечить наличие у всех сотрудников, оказывающих услуги на территории объекта, спецодежды (униформы)</w:t>
      </w:r>
      <w:r>
        <w:rPr>
          <w:rFonts w:ascii="Times New Roman" w:hAnsi="Times New Roman"/>
          <w:sz w:val="23"/>
          <w:szCs w:val="23"/>
          <w:shd w:val="clear" w:color="auto" w:fill="FFFFFF"/>
        </w:rPr>
        <w:t>.</w:t>
      </w:r>
    </w:p>
    <w:p w14:paraId="44FDFDB3" w14:textId="25274726" w:rsidR="00C877B2" w:rsidRDefault="001A2C7F" w:rsidP="00C877B2">
      <w:pPr>
        <w:numPr>
          <w:ilvl w:val="0"/>
          <w:numId w:val="16"/>
        </w:numPr>
        <w:tabs>
          <w:tab w:val="left" w:pos="1100"/>
        </w:tabs>
        <w:spacing w:after="0" w:line="240" w:lineRule="auto"/>
        <w:ind w:left="0" w:firstLine="567"/>
        <w:jc w:val="both"/>
        <w:outlineLvl w:val="3"/>
        <w:rPr>
          <w:rFonts w:ascii="Times New Roman" w:hAnsi="Times New Roman"/>
          <w:sz w:val="23"/>
          <w:szCs w:val="23"/>
        </w:rPr>
      </w:pPr>
      <w:r>
        <w:rPr>
          <w:rFonts w:ascii="Times New Roman" w:hAnsi="Times New Roman"/>
          <w:sz w:val="23"/>
          <w:szCs w:val="23"/>
        </w:rPr>
        <w:t>Заказчик</w:t>
      </w:r>
      <w:r w:rsidR="00C877B2">
        <w:rPr>
          <w:rFonts w:ascii="Times New Roman" w:hAnsi="Times New Roman"/>
          <w:sz w:val="23"/>
          <w:szCs w:val="23"/>
        </w:rPr>
        <w:t xml:space="preserve"> несет ответственность за сохранность имущества и причинение ущерба имуществу </w:t>
      </w:r>
      <w:r>
        <w:rPr>
          <w:rFonts w:ascii="Times New Roman" w:hAnsi="Times New Roman"/>
          <w:sz w:val="23"/>
          <w:szCs w:val="23"/>
        </w:rPr>
        <w:t>Исполнителя</w:t>
      </w:r>
      <w:r w:rsidR="00C877B2">
        <w:rPr>
          <w:rFonts w:ascii="Times New Roman" w:hAnsi="Times New Roman"/>
          <w:sz w:val="23"/>
          <w:szCs w:val="23"/>
        </w:rPr>
        <w:t xml:space="preserve"> во время оказания услуг, в порядке и на условиях, предусмотренных Договором. </w:t>
      </w:r>
    </w:p>
    <w:p w14:paraId="6EE14927" w14:textId="7606E28F" w:rsidR="00DA7AB0" w:rsidRDefault="00DA7AB0" w:rsidP="00C877B2">
      <w:pPr>
        <w:numPr>
          <w:ilvl w:val="0"/>
          <w:numId w:val="16"/>
        </w:numPr>
        <w:tabs>
          <w:tab w:val="left" w:pos="1100"/>
        </w:tabs>
        <w:spacing w:after="0" w:line="240" w:lineRule="auto"/>
        <w:ind w:left="0" w:firstLine="567"/>
        <w:jc w:val="both"/>
        <w:outlineLvl w:val="3"/>
        <w:rPr>
          <w:rFonts w:ascii="Times New Roman" w:hAnsi="Times New Roman"/>
          <w:sz w:val="23"/>
          <w:szCs w:val="23"/>
        </w:rPr>
      </w:pPr>
      <w:r>
        <w:rPr>
          <w:rFonts w:ascii="Times New Roman" w:hAnsi="Times New Roman"/>
          <w:sz w:val="23"/>
          <w:szCs w:val="23"/>
        </w:rPr>
        <w:t xml:space="preserve">Заказчик обязуется предоставить Исполнителю на безвозмездной основе в пользование гостями ООО «Сочи-Парк </w:t>
      </w:r>
      <w:proofErr w:type="gramStart"/>
      <w:r>
        <w:rPr>
          <w:rFonts w:ascii="Times New Roman" w:hAnsi="Times New Roman"/>
          <w:sz w:val="23"/>
          <w:szCs w:val="23"/>
        </w:rPr>
        <w:t>Отель»  2000</w:t>
      </w:r>
      <w:proofErr w:type="gramEnd"/>
      <w:r>
        <w:rPr>
          <w:rFonts w:ascii="Times New Roman" w:hAnsi="Times New Roman"/>
          <w:sz w:val="23"/>
          <w:szCs w:val="23"/>
        </w:rPr>
        <w:t xml:space="preserve"> (две тысячи) лежаков</w:t>
      </w:r>
      <w:r w:rsidR="00B35D05">
        <w:rPr>
          <w:rFonts w:ascii="Times New Roman" w:hAnsi="Times New Roman"/>
          <w:sz w:val="23"/>
          <w:szCs w:val="23"/>
        </w:rPr>
        <w:t xml:space="preserve"> и 2000 (две тысячи) зонтов</w:t>
      </w:r>
      <w:r>
        <w:rPr>
          <w:rFonts w:ascii="Times New Roman" w:hAnsi="Times New Roman"/>
          <w:sz w:val="23"/>
          <w:szCs w:val="23"/>
        </w:rPr>
        <w:t xml:space="preserve"> ежедневно на пляжной территории</w:t>
      </w:r>
      <w:r w:rsidR="00C77AB6">
        <w:rPr>
          <w:rFonts w:ascii="Times New Roman" w:hAnsi="Times New Roman"/>
          <w:sz w:val="23"/>
          <w:szCs w:val="23"/>
        </w:rPr>
        <w:t xml:space="preserve">  при предъявлении гостем специального браслета на руке, выданного в день посещения на </w:t>
      </w:r>
      <w:proofErr w:type="spellStart"/>
      <w:r w:rsidR="00C77AB6">
        <w:rPr>
          <w:rFonts w:ascii="Times New Roman" w:hAnsi="Times New Roman"/>
          <w:sz w:val="23"/>
          <w:szCs w:val="23"/>
        </w:rPr>
        <w:t>рецепшене</w:t>
      </w:r>
      <w:proofErr w:type="spellEnd"/>
      <w:r w:rsidR="00C77AB6">
        <w:rPr>
          <w:rFonts w:ascii="Times New Roman" w:hAnsi="Times New Roman"/>
          <w:sz w:val="23"/>
          <w:szCs w:val="23"/>
        </w:rPr>
        <w:t xml:space="preserve"> пляжа</w:t>
      </w:r>
      <w:r>
        <w:rPr>
          <w:rFonts w:ascii="Times New Roman" w:hAnsi="Times New Roman"/>
          <w:sz w:val="23"/>
          <w:szCs w:val="23"/>
        </w:rPr>
        <w:t>.</w:t>
      </w:r>
    </w:p>
    <w:p w14:paraId="072500CD" w14:textId="0D067764" w:rsidR="00DA7AB0" w:rsidRDefault="00FA4340" w:rsidP="00C877B2">
      <w:pPr>
        <w:numPr>
          <w:ilvl w:val="0"/>
          <w:numId w:val="16"/>
        </w:numPr>
        <w:tabs>
          <w:tab w:val="left" w:pos="1100"/>
        </w:tabs>
        <w:spacing w:after="0" w:line="240" w:lineRule="auto"/>
        <w:ind w:left="0" w:firstLine="567"/>
        <w:jc w:val="both"/>
        <w:outlineLvl w:val="3"/>
        <w:rPr>
          <w:rFonts w:ascii="Times New Roman" w:hAnsi="Times New Roman"/>
          <w:sz w:val="23"/>
          <w:szCs w:val="23"/>
        </w:rPr>
      </w:pPr>
      <w:r>
        <w:rPr>
          <w:rFonts w:ascii="Times New Roman" w:hAnsi="Times New Roman"/>
          <w:sz w:val="23"/>
          <w:szCs w:val="23"/>
        </w:rPr>
        <w:t xml:space="preserve">Заказчик обязуется обеспечить Исполнителю на безвозмездной основе место для установки мини-бара с водой, мороженным и фруктами для бесплатного предоставления гостям Отеля, </w:t>
      </w:r>
      <w:r w:rsidR="00B35D05">
        <w:rPr>
          <w:rFonts w:ascii="Times New Roman" w:hAnsi="Times New Roman"/>
          <w:sz w:val="23"/>
          <w:szCs w:val="23"/>
        </w:rPr>
        <w:t>отдыхающим по тарифу «Все включено».</w:t>
      </w:r>
    </w:p>
    <w:p w14:paraId="4C1EEA6E" w14:textId="77777777" w:rsidR="00B35D05" w:rsidRDefault="00B35D05" w:rsidP="00B35D05">
      <w:pPr>
        <w:tabs>
          <w:tab w:val="left" w:pos="1100"/>
        </w:tabs>
        <w:spacing w:after="0" w:line="240" w:lineRule="auto"/>
        <w:jc w:val="both"/>
        <w:outlineLvl w:val="3"/>
        <w:rPr>
          <w:rFonts w:ascii="Times New Roman" w:hAnsi="Times New Roman"/>
          <w:sz w:val="23"/>
          <w:szCs w:val="23"/>
        </w:rPr>
      </w:pPr>
    </w:p>
    <w:p w14:paraId="64F35E17" w14:textId="3535C28A" w:rsidR="0071151D" w:rsidRDefault="00BA3590" w:rsidP="00EC0D91">
      <w:pPr>
        <w:pStyle w:val="a5"/>
        <w:numPr>
          <w:ilvl w:val="0"/>
          <w:numId w:val="12"/>
        </w:numPr>
        <w:tabs>
          <w:tab w:val="left" w:pos="993"/>
        </w:tabs>
        <w:spacing w:after="0" w:line="240" w:lineRule="auto"/>
        <w:jc w:val="center"/>
        <w:rPr>
          <w:rFonts w:ascii="Times New Roman" w:hAnsi="Times New Roman" w:cs="Times New Roman"/>
          <w:b/>
          <w:sz w:val="24"/>
          <w:szCs w:val="24"/>
        </w:rPr>
      </w:pPr>
      <w:r w:rsidRPr="00EC0D91">
        <w:rPr>
          <w:rFonts w:ascii="Times New Roman" w:hAnsi="Times New Roman" w:cs="Times New Roman"/>
          <w:b/>
          <w:sz w:val="24"/>
          <w:szCs w:val="24"/>
        </w:rPr>
        <w:t xml:space="preserve">ПРАВА И </w:t>
      </w:r>
      <w:r w:rsidR="0071151D" w:rsidRPr="00EC0D91">
        <w:rPr>
          <w:rFonts w:ascii="Times New Roman" w:hAnsi="Times New Roman" w:cs="Times New Roman"/>
          <w:b/>
          <w:sz w:val="24"/>
          <w:szCs w:val="24"/>
        </w:rPr>
        <w:t>ОБЯЗАННОСТИ СТОРОН</w:t>
      </w:r>
    </w:p>
    <w:p w14:paraId="6A74FD53" w14:textId="77777777" w:rsidR="00DA7AB0" w:rsidRPr="00EC0D91" w:rsidRDefault="00DA7AB0" w:rsidP="00DA7AB0">
      <w:pPr>
        <w:pStyle w:val="a5"/>
        <w:tabs>
          <w:tab w:val="left" w:pos="993"/>
        </w:tabs>
        <w:spacing w:after="0" w:line="240" w:lineRule="auto"/>
        <w:rPr>
          <w:rFonts w:ascii="Times New Roman" w:hAnsi="Times New Roman" w:cs="Times New Roman"/>
          <w:b/>
          <w:sz w:val="24"/>
          <w:szCs w:val="24"/>
        </w:rPr>
      </w:pPr>
    </w:p>
    <w:p w14:paraId="5DA1DDDD" w14:textId="04504D93" w:rsidR="00A155F3" w:rsidRPr="002C2861" w:rsidRDefault="00EC0D91" w:rsidP="00256098">
      <w:pPr>
        <w:spacing w:after="0" w:line="24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3</w:t>
      </w:r>
      <w:r w:rsidR="0090078C" w:rsidRPr="002C2861">
        <w:rPr>
          <w:rFonts w:ascii="Times New Roman" w:hAnsi="Times New Roman" w:cs="Times New Roman"/>
          <w:b/>
          <w:sz w:val="24"/>
          <w:szCs w:val="24"/>
        </w:rPr>
        <w:t xml:space="preserve">.1 </w:t>
      </w:r>
      <w:r w:rsidR="00A155F3" w:rsidRPr="002C2861">
        <w:rPr>
          <w:rFonts w:ascii="Times New Roman" w:hAnsi="Times New Roman" w:cs="Times New Roman"/>
          <w:b/>
          <w:sz w:val="24"/>
          <w:szCs w:val="24"/>
        </w:rPr>
        <w:t>Права Исполнителя:</w:t>
      </w:r>
    </w:p>
    <w:p w14:paraId="07ACA612" w14:textId="3CEBD4CF" w:rsidR="004666E5" w:rsidRDefault="00EC0D91" w:rsidP="00256098">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bCs/>
          <w:sz w:val="24"/>
          <w:szCs w:val="24"/>
        </w:rPr>
        <w:t>3</w:t>
      </w:r>
      <w:r w:rsidR="003F1DA8" w:rsidRPr="002C2861">
        <w:rPr>
          <w:rFonts w:ascii="Times New Roman" w:hAnsi="Times New Roman" w:cs="Times New Roman"/>
          <w:bCs/>
          <w:sz w:val="24"/>
          <w:szCs w:val="24"/>
        </w:rPr>
        <w:t xml:space="preserve">.1.1. </w:t>
      </w:r>
      <w:r w:rsidR="00EF4511" w:rsidRPr="003945F5">
        <w:rPr>
          <w:rFonts w:ascii="Times New Roman" w:hAnsi="Times New Roman" w:cs="Times New Roman"/>
          <w:sz w:val="24"/>
          <w:szCs w:val="24"/>
        </w:rPr>
        <w:t>В любой момент проверять ход и качество оказания пляжных услуг,</w:t>
      </w:r>
      <w:r w:rsidR="00EF4511" w:rsidRPr="003945F5">
        <w:rPr>
          <w:rStyle w:val="normaltextrun"/>
          <w:rFonts w:ascii="Times New Roman" w:hAnsi="Times New Roman" w:cs="Times New Roman"/>
          <w:sz w:val="24"/>
          <w:szCs w:val="24"/>
          <w:shd w:val="clear" w:color="auto" w:fill="FFFFFF"/>
        </w:rPr>
        <w:t> состояние антитеррористической защищенности объекта и квалификацию охраны,</w:t>
      </w:r>
      <w:r w:rsidR="00EF4511" w:rsidRPr="003945F5">
        <w:rPr>
          <w:rFonts w:ascii="Times New Roman" w:hAnsi="Times New Roman" w:cs="Times New Roman"/>
          <w:sz w:val="24"/>
          <w:szCs w:val="24"/>
        </w:rPr>
        <w:t xml:space="preserve"> не вмешиваясь в административно-хозяйственную деятельность</w:t>
      </w:r>
      <w:r w:rsidR="003945F5" w:rsidRPr="003945F5">
        <w:rPr>
          <w:rFonts w:ascii="Times New Roman" w:hAnsi="Times New Roman" w:cs="Times New Roman"/>
          <w:sz w:val="24"/>
          <w:szCs w:val="24"/>
        </w:rPr>
        <w:t xml:space="preserve"> Заказчика.</w:t>
      </w:r>
    </w:p>
    <w:p w14:paraId="22A9EA27" w14:textId="17B4E01A" w:rsidR="003945F5" w:rsidRDefault="00EC0D91" w:rsidP="00256098">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w:t>
      </w:r>
      <w:r w:rsidR="003945F5">
        <w:rPr>
          <w:rFonts w:ascii="Times New Roman" w:hAnsi="Times New Roman" w:cs="Times New Roman"/>
          <w:sz w:val="24"/>
          <w:szCs w:val="24"/>
        </w:rPr>
        <w:t xml:space="preserve">.1.2. </w:t>
      </w:r>
      <w:r w:rsidR="003945F5">
        <w:rPr>
          <w:rFonts w:ascii="Times New Roman" w:hAnsi="Times New Roman"/>
          <w:sz w:val="23"/>
          <w:szCs w:val="23"/>
        </w:rPr>
        <w:t xml:space="preserve">Фиксировать факты нарушения договорных обязательств Заказчиком путём составления актов об обнаружении нарушений. При отказе представителя Заказчика подписать акт и дать </w:t>
      </w:r>
      <w:proofErr w:type="gramStart"/>
      <w:r w:rsidR="003945F5">
        <w:rPr>
          <w:rFonts w:ascii="Times New Roman" w:hAnsi="Times New Roman"/>
          <w:sz w:val="23"/>
          <w:szCs w:val="23"/>
        </w:rPr>
        <w:t>объяснения по существу</w:t>
      </w:r>
      <w:proofErr w:type="gramEnd"/>
      <w:r w:rsidR="003945F5">
        <w:rPr>
          <w:rFonts w:ascii="Times New Roman" w:hAnsi="Times New Roman"/>
          <w:sz w:val="23"/>
          <w:szCs w:val="23"/>
        </w:rPr>
        <w:t xml:space="preserve"> выявленных нарушений, акт составляется Исполнителем в одностороннем порядке.</w:t>
      </w:r>
    </w:p>
    <w:p w14:paraId="1F3FC04C" w14:textId="3180D57D" w:rsidR="003945F5" w:rsidRDefault="00EC0D91" w:rsidP="003945F5">
      <w:pPr>
        <w:widowControl w:val="0"/>
        <w:autoSpaceDE w:val="0"/>
        <w:autoSpaceDN w:val="0"/>
        <w:adjustRightInd w:val="0"/>
        <w:spacing w:after="0" w:line="240" w:lineRule="auto"/>
        <w:ind w:firstLine="708"/>
        <w:contextualSpacing/>
        <w:jc w:val="both"/>
        <w:rPr>
          <w:rFonts w:ascii="Times New Roman" w:hAnsi="Times New Roman"/>
          <w:sz w:val="23"/>
          <w:szCs w:val="23"/>
        </w:rPr>
      </w:pPr>
      <w:r>
        <w:rPr>
          <w:rFonts w:ascii="Times New Roman" w:hAnsi="Times New Roman" w:cs="Times New Roman"/>
          <w:sz w:val="24"/>
          <w:szCs w:val="24"/>
        </w:rPr>
        <w:t>3</w:t>
      </w:r>
      <w:r w:rsidR="003945F5">
        <w:rPr>
          <w:rFonts w:ascii="Times New Roman" w:hAnsi="Times New Roman" w:cs="Times New Roman"/>
          <w:sz w:val="24"/>
          <w:szCs w:val="24"/>
        </w:rPr>
        <w:t xml:space="preserve">.1.2. </w:t>
      </w:r>
      <w:r w:rsidR="003945F5">
        <w:rPr>
          <w:rFonts w:ascii="Times New Roman" w:hAnsi="Times New Roman"/>
          <w:sz w:val="23"/>
          <w:szCs w:val="23"/>
        </w:rPr>
        <w:t>Требовать от Заказчика соблюдения условий Договора и устранения, выявленных Исполнителем или государственным (муниципальными) органами власти нарушений, связанных с деятельностью на пляжной территории в рамках настоящего Договора.</w:t>
      </w:r>
    </w:p>
    <w:p w14:paraId="1FF54BD0" w14:textId="0958667B" w:rsidR="006B503D" w:rsidRDefault="00EC0D91" w:rsidP="003945F5">
      <w:pPr>
        <w:widowControl w:val="0"/>
        <w:autoSpaceDE w:val="0"/>
        <w:autoSpaceDN w:val="0"/>
        <w:adjustRightInd w:val="0"/>
        <w:spacing w:after="0" w:line="240" w:lineRule="auto"/>
        <w:ind w:firstLine="708"/>
        <w:contextualSpacing/>
        <w:jc w:val="both"/>
        <w:rPr>
          <w:rFonts w:ascii="Times New Roman" w:hAnsi="Times New Roman"/>
          <w:sz w:val="23"/>
          <w:szCs w:val="23"/>
        </w:rPr>
      </w:pPr>
      <w:r>
        <w:rPr>
          <w:rFonts w:ascii="Times New Roman" w:hAnsi="Times New Roman"/>
          <w:sz w:val="23"/>
          <w:szCs w:val="23"/>
        </w:rPr>
        <w:t>3</w:t>
      </w:r>
      <w:r w:rsidR="006B503D">
        <w:rPr>
          <w:rFonts w:ascii="Times New Roman" w:hAnsi="Times New Roman"/>
          <w:sz w:val="23"/>
          <w:szCs w:val="23"/>
        </w:rPr>
        <w:t>.1.3. Вносить Заказчику предложения по улучшению сервиса на пляже.</w:t>
      </w:r>
    </w:p>
    <w:p w14:paraId="676D8E4A" w14:textId="49499960" w:rsidR="0071151D" w:rsidRPr="0001248D" w:rsidRDefault="00EC0D91" w:rsidP="00256098">
      <w:pPr>
        <w:spacing w:after="0" w:line="24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3</w:t>
      </w:r>
      <w:r w:rsidR="0071151D" w:rsidRPr="0001248D">
        <w:rPr>
          <w:rFonts w:ascii="Times New Roman" w:hAnsi="Times New Roman" w:cs="Times New Roman"/>
          <w:b/>
          <w:sz w:val="24"/>
          <w:szCs w:val="24"/>
        </w:rPr>
        <w:t>.</w:t>
      </w:r>
      <w:r w:rsidR="0090078C" w:rsidRPr="0001248D">
        <w:rPr>
          <w:rFonts w:ascii="Times New Roman" w:hAnsi="Times New Roman" w:cs="Times New Roman"/>
          <w:b/>
          <w:sz w:val="24"/>
          <w:szCs w:val="24"/>
        </w:rPr>
        <w:t>2</w:t>
      </w:r>
      <w:r w:rsidR="0071151D" w:rsidRPr="0001248D">
        <w:rPr>
          <w:rFonts w:ascii="Times New Roman" w:hAnsi="Times New Roman" w:cs="Times New Roman"/>
          <w:b/>
          <w:sz w:val="24"/>
          <w:szCs w:val="24"/>
        </w:rPr>
        <w:t>. Обязанности Исполнителя:</w:t>
      </w:r>
    </w:p>
    <w:p w14:paraId="0E853D22" w14:textId="06E12916" w:rsidR="0071151D" w:rsidRPr="0001248D" w:rsidRDefault="00EC0D91" w:rsidP="00256098">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w:t>
      </w:r>
      <w:r w:rsidR="0071151D" w:rsidRPr="0001248D">
        <w:rPr>
          <w:rFonts w:ascii="Times New Roman" w:hAnsi="Times New Roman" w:cs="Times New Roman"/>
          <w:sz w:val="24"/>
          <w:szCs w:val="24"/>
        </w:rPr>
        <w:t>.</w:t>
      </w:r>
      <w:r w:rsidR="0090078C" w:rsidRPr="0001248D">
        <w:rPr>
          <w:rFonts w:ascii="Times New Roman" w:hAnsi="Times New Roman" w:cs="Times New Roman"/>
          <w:sz w:val="24"/>
          <w:szCs w:val="24"/>
        </w:rPr>
        <w:t>2</w:t>
      </w:r>
      <w:r w:rsidR="0071151D" w:rsidRPr="0001248D">
        <w:rPr>
          <w:rFonts w:ascii="Times New Roman" w:hAnsi="Times New Roman" w:cs="Times New Roman"/>
          <w:sz w:val="24"/>
          <w:szCs w:val="24"/>
        </w:rPr>
        <w:t xml:space="preserve">.1. </w:t>
      </w:r>
      <w:r w:rsidR="00BA3590" w:rsidRPr="0001248D">
        <w:rPr>
          <w:rFonts w:ascii="Times New Roman" w:hAnsi="Times New Roman" w:cs="Times New Roman"/>
          <w:sz w:val="24"/>
          <w:szCs w:val="24"/>
        </w:rPr>
        <w:tab/>
        <w:t>Оказать услуги, предусмотренные настоящим Договором, в полном объеме и в сроки, согласованные Сторонами</w:t>
      </w:r>
      <w:r w:rsidR="00F76102" w:rsidRPr="0001248D">
        <w:rPr>
          <w:rFonts w:ascii="Times New Roman" w:hAnsi="Times New Roman" w:cs="Times New Roman"/>
          <w:sz w:val="24"/>
          <w:szCs w:val="24"/>
        </w:rPr>
        <w:t>.</w:t>
      </w:r>
    </w:p>
    <w:p w14:paraId="20C3AEE7" w14:textId="0A634F6C" w:rsidR="00B070CD" w:rsidRDefault="00EC0D91" w:rsidP="00B070CD">
      <w:pPr>
        <w:spacing w:after="0" w:line="240" w:lineRule="auto"/>
        <w:ind w:firstLine="708"/>
        <w:jc w:val="both"/>
        <w:rPr>
          <w:rFonts w:ascii="Times New Roman" w:hAnsi="Times New Roman"/>
          <w:sz w:val="23"/>
          <w:szCs w:val="23"/>
        </w:rPr>
      </w:pPr>
      <w:r>
        <w:rPr>
          <w:rFonts w:ascii="Times New Roman" w:hAnsi="Times New Roman" w:cs="Times New Roman"/>
          <w:sz w:val="24"/>
          <w:szCs w:val="24"/>
        </w:rPr>
        <w:t>3</w:t>
      </w:r>
      <w:r w:rsidR="002D434F" w:rsidRPr="00857F23">
        <w:rPr>
          <w:rFonts w:ascii="Times New Roman" w:hAnsi="Times New Roman" w:cs="Times New Roman"/>
          <w:sz w:val="24"/>
          <w:szCs w:val="24"/>
        </w:rPr>
        <w:t xml:space="preserve">.2.2. </w:t>
      </w:r>
      <w:r w:rsidR="00B070CD">
        <w:rPr>
          <w:rFonts w:ascii="Times New Roman" w:hAnsi="Times New Roman"/>
          <w:sz w:val="23"/>
          <w:szCs w:val="23"/>
        </w:rPr>
        <w:t>Информировать гостей о правилах посещения и работы пляжа.</w:t>
      </w:r>
    </w:p>
    <w:p w14:paraId="2E287B7A" w14:textId="296FADED" w:rsidR="00F606DF" w:rsidRPr="0001248D" w:rsidRDefault="00EC0D91" w:rsidP="006B503D">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00F606DF" w:rsidRPr="0001248D">
        <w:rPr>
          <w:rFonts w:ascii="Times New Roman" w:hAnsi="Times New Roman" w:cs="Times New Roman"/>
          <w:sz w:val="24"/>
          <w:szCs w:val="24"/>
        </w:rPr>
        <w:t xml:space="preserve">.2.7.  По запросу </w:t>
      </w:r>
      <w:r w:rsidR="00D117EE" w:rsidRPr="0001248D">
        <w:rPr>
          <w:rFonts w:ascii="Times New Roman" w:hAnsi="Times New Roman" w:cs="Times New Roman"/>
          <w:sz w:val="24"/>
          <w:szCs w:val="24"/>
        </w:rPr>
        <w:t>Заказчика</w:t>
      </w:r>
      <w:r w:rsidR="00F606DF" w:rsidRPr="0001248D">
        <w:rPr>
          <w:rFonts w:ascii="Times New Roman" w:hAnsi="Times New Roman" w:cs="Times New Roman"/>
          <w:sz w:val="24"/>
          <w:szCs w:val="24"/>
        </w:rPr>
        <w:t xml:space="preserve"> предоставлять документы/информацию необходимые для исполнения настоящего Договора.</w:t>
      </w:r>
    </w:p>
    <w:p w14:paraId="175B2CE4" w14:textId="7CBC93FD" w:rsidR="00A155F3" w:rsidRPr="0001248D" w:rsidRDefault="00EC0D91" w:rsidP="00256098">
      <w:pPr>
        <w:tabs>
          <w:tab w:val="left" w:pos="1134"/>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r w:rsidR="0012265B" w:rsidRPr="0001248D">
        <w:rPr>
          <w:rFonts w:ascii="Times New Roman" w:eastAsia="Calibri" w:hAnsi="Times New Roman" w:cs="Times New Roman"/>
          <w:sz w:val="24"/>
          <w:szCs w:val="24"/>
          <w:lang w:eastAsia="en-US"/>
        </w:rPr>
        <w:t>.2.</w:t>
      </w:r>
      <w:r>
        <w:rPr>
          <w:rFonts w:ascii="Times New Roman" w:eastAsia="Calibri" w:hAnsi="Times New Roman" w:cs="Times New Roman"/>
          <w:sz w:val="24"/>
          <w:szCs w:val="24"/>
          <w:lang w:eastAsia="en-US"/>
        </w:rPr>
        <w:t>8</w:t>
      </w:r>
      <w:r w:rsidR="0012265B" w:rsidRPr="0001248D">
        <w:rPr>
          <w:rFonts w:ascii="Times New Roman" w:eastAsia="Calibri" w:hAnsi="Times New Roman" w:cs="Times New Roman"/>
          <w:sz w:val="24"/>
          <w:szCs w:val="24"/>
          <w:lang w:eastAsia="en-US"/>
        </w:rPr>
        <w:t xml:space="preserve">. </w:t>
      </w:r>
      <w:r w:rsidR="00A155F3" w:rsidRPr="0001248D">
        <w:rPr>
          <w:rFonts w:ascii="Times New Roman" w:eastAsia="Calibri" w:hAnsi="Times New Roman" w:cs="Times New Roman"/>
          <w:sz w:val="24"/>
          <w:szCs w:val="24"/>
          <w:lang w:eastAsia="en-US"/>
        </w:rPr>
        <w:t>Не передавать третьим лицам информацию, в том числе документы, полученные Исполнителем в связи с исполнением настоящего Договора, без письменного разрешения Заказчика.</w:t>
      </w:r>
    </w:p>
    <w:p w14:paraId="2FCBBE5D" w14:textId="62A8C2D9" w:rsidR="004666E5" w:rsidRPr="0001248D" w:rsidRDefault="00EC0D91" w:rsidP="00256098">
      <w:pPr>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00790088" w:rsidRPr="0001248D">
        <w:rPr>
          <w:rFonts w:ascii="Times New Roman" w:eastAsia="Calibri" w:hAnsi="Times New Roman" w:cs="Times New Roman"/>
          <w:b/>
          <w:sz w:val="24"/>
          <w:szCs w:val="24"/>
          <w:lang w:eastAsia="en-US"/>
        </w:rPr>
        <w:t xml:space="preserve">.3 </w:t>
      </w:r>
      <w:r w:rsidR="004666E5" w:rsidRPr="0001248D">
        <w:rPr>
          <w:rFonts w:ascii="Times New Roman" w:eastAsia="Calibri" w:hAnsi="Times New Roman" w:cs="Times New Roman"/>
          <w:b/>
          <w:sz w:val="24"/>
          <w:szCs w:val="24"/>
          <w:lang w:eastAsia="en-US"/>
        </w:rPr>
        <w:t>Права Заказчика:</w:t>
      </w:r>
    </w:p>
    <w:p w14:paraId="79E0B8F4" w14:textId="03726319" w:rsidR="004666E5" w:rsidRPr="0001248D" w:rsidRDefault="00EC0D91" w:rsidP="00256098">
      <w:pPr>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r w:rsidR="0012265B" w:rsidRPr="0001248D">
        <w:rPr>
          <w:rFonts w:ascii="Times New Roman" w:eastAsia="Calibri" w:hAnsi="Times New Roman" w:cs="Times New Roman"/>
          <w:sz w:val="24"/>
          <w:szCs w:val="24"/>
          <w:lang w:eastAsia="en-US"/>
        </w:rPr>
        <w:t xml:space="preserve">.3.1. </w:t>
      </w:r>
      <w:r w:rsidR="004666E5" w:rsidRPr="0001248D">
        <w:rPr>
          <w:rFonts w:ascii="Times New Roman" w:eastAsia="Calibri" w:hAnsi="Times New Roman" w:cs="Times New Roman"/>
          <w:sz w:val="24"/>
          <w:szCs w:val="24"/>
          <w:lang w:eastAsia="en-US"/>
        </w:rPr>
        <w:t xml:space="preserve">Требовать от Исполнителя оказания </w:t>
      </w:r>
      <w:r w:rsidR="0012265B" w:rsidRPr="0001248D">
        <w:rPr>
          <w:rFonts w:ascii="Times New Roman" w:eastAsia="Calibri" w:hAnsi="Times New Roman" w:cs="Times New Roman"/>
          <w:sz w:val="24"/>
          <w:szCs w:val="24"/>
          <w:lang w:eastAsia="en-US"/>
        </w:rPr>
        <w:t>Услуг</w:t>
      </w:r>
      <w:r w:rsidR="004666E5" w:rsidRPr="0001248D">
        <w:rPr>
          <w:rFonts w:ascii="Times New Roman" w:eastAsia="Calibri" w:hAnsi="Times New Roman" w:cs="Times New Roman"/>
          <w:sz w:val="24"/>
          <w:szCs w:val="24"/>
          <w:lang w:eastAsia="en-US"/>
        </w:rPr>
        <w:t xml:space="preserve">, согласованных Сторонами в полном объеме, в соответствии с </w:t>
      </w:r>
      <w:r w:rsidR="006E60D3" w:rsidRPr="0001248D">
        <w:rPr>
          <w:rFonts w:ascii="Times New Roman" w:eastAsia="Calibri" w:hAnsi="Times New Roman" w:cs="Times New Roman"/>
          <w:sz w:val="24"/>
          <w:szCs w:val="24"/>
          <w:lang w:eastAsia="en-US"/>
        </w:rPr>
        <w:t>требованиями настоящего Договора</w:t>
      </w:r>
      <w:r w:rsidR="004666E5" w:rsidRPr="0001248D">
        <w:rPr>
          <w:rFonts w:ascii="Times New Roman" w:eastAsia="Calibri" w:hAnsi="Times New Roman" w:cs="Times New Roman"/>
          <w:sz w:val="24"/>
          <w:szCs w:val="24"/>
          <w:lang w:eastAsia="en-US"/>
        </w:rPr>
        <w:t>.</w:t>
      </w:r>
    </w:p>
    <w:p w14:paraId="0C7EC2A6" w14:textId="66BD5B4F" w:rsidR="0012265B" w:rsidRDefault="00EC0D91" w:rsidP="00256098">
      <w:pPr>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r w:rsidR="005D76A2" w:rsidRPr="0001248D">
        <w:rPr>
          <w:rFonts w:ascii="Times New Roman" w:eastAsia="Calibri" w:hAnsi="Times New Roman" w:cs="Times New Roman"/>
          <w:sz w:val="24"/>
          <w:szCs w:val="24"/>
          <w:lang w:eastAsia="en-US"/>
        </w:rPr>
        <w:t>.3.2. Заказчик</w:t>
      </w:r>
      <w:r w:rsidR="0012265B" w:rsidRPr="0001248D">
        <w:rPr>
          <w:rFonts w:ascii="Times New Roman" w:eastAsia="Calibri" w:hAnsi="Times New Roman" w:cs="Times New Roman"/>
          <w:sz w:val="24"/>
          <w:szCs w:val="24"/>
          <w:lang w:eastAsia="en-US"/>
        </w:rPr>
        <w:t xml:space="preserve"> вправе в любой момент времени в течение срока действия настоящего Договора проводить своими силами и/или с привлечением третьих лиц за любой период времени проверки соблюдения финансовой дисциплины и корректности отражения в ежемесячных </w:t>
      </w:r>
      <w:r w:rsidR="005D76A2" w:rsidRPr="0001248D">
        <w:rPr>
          <w:rFonts w:ascii="Times New Roman" w:eastAsia="Calibri" w:hAnsi="Times New Roman" w:cs="Times New Roman"/>
          <w:sz w:val="24"/>
          <w:szCs w:val="24"/>
          <w:lang w:eastAsia="en-US"/>
        </w:rPr>
        <w:t>о</w:t>
      </w:r>
      <w:r w:rsidR="0012265B" w:rsidRPr="0001248D">
        <w:rPr>
          <w:rFonts w:ascii="Times New Roman" w:eastAsia="Calibri" w:hAnsi="Times New Roman" w:cs="Times New Roman"/>
          <w:sz w:val="24"/>
          <w:szCs w:val="24"/>
          <w:lang w:eastAsia="en-US"/>
        </w:rPr>
        <w:t xml:space="preserve">тчетах информации о </w:t>
      </w:r>
      <w:r w:rsidR="005D76A2" w:rsidRPr="0001248D">
        <w:rPr>
          <w:rFonts w:ascii="Times New Roman" w:eastAsia="Calibri" w:hAnsi="Times New Roman" w:cs="Times New Roman"/>
          <w:sz w:val="24"/>
          <w:szCs w:val="24"/>
          <w:lang w:eastAsia="en-US"/>
        </w:rPr>
        <w:t>проданных и оказанных клиентам Заказчика Услугах.</w:t>
      </w:r>
    </w:p>
    <w:p w14:paraId="10D66975" w14:textId="7A8A91FD" w:rsidR="00F659CE" w:rsidRDefault="00EC0D91" w:rsidP="007A24A8">
      <w:pPr>
        <w:widowControl w:val="0"/>
        <w:autoSpaceDE w:val="0"/>
        <w:autoSpaceDN w:val="0"/>
        <w:adjustRightInd w:val="0"/>
        <w:spacing w:after="0" w:line="240" w:lineRule="auto"/>
        <w:ind w:firstLine="708"/>
        <w:contextualSpacing/>
        <w:jc w:val="both"/>
        <w:rPr>
          <w:rFonts w:ascii="Times New Roman" w:hAnsi="Times New Roman"/>
          <w:sz w:val="23"/>
          <w:szCs w:val="23"/>
        </w:rPr>
      </w:pPr>
      <w:r>
        <w:rPr>
          <w:rFonts w:ascii="Times New Roman" w:hAnsi="Times New Roman"/>
          <w:sz w:val="23"/>
          <w:szCs w:val="23"/>
        </w:rPr>
        <w:t>3</w:t>
      </w:r>
      <w:r w:rsidR="007A24A8">
        <w:rPr>
          <w:rFonts w:ascii="Times New Roman" w:hAnsi="Times New Roman"/>
          <w:sz w:val="23"/>
          <w:szCs w:val="23"/>
        </w:rPr>
        <w:t>.3</w:t>
      </w:r>
      <w:r w:rsidR="00F659CE">
        <w:rPr>
          <w:rFonts w:ascii="Times New Roman" w:hAnsi="Times New Roman"/>
          <w:sz w:val="23"/>
          <w:szCs w:val="23"/>
        </w:rPr>
        <w:t>.3. Привлекать к оказанию услуг</w:t>
      </w:r>
      <w:r w:rsidR="007A24A8">
        <w:rPr>
          <w:rFonts w:ascii="Times New Roman" w:hAnsi="Times New Roman"/>
          <w:sz w:val="23"/>
          <w:szCs w:val="23"/>
        </w:rPr>
        <w:t xml:space="preserve"> на пляжной территории</w:t>
      </w:r>
      <w:r w:rsidR="00F659CE">
        <w:rPr>
          <w:rFonts w:ascii="Times New Roman" w:hAnsi="Times New Roman"/>
          <w:sz w:val="23"/>
          <w:szCs w:val="23"/>
        </w:rPr>
        <w:t xml:space="preserve"> третьих лиц, оставаясь ответственным за их действия, как за свои собственные. </w:t>
      </w:r>
    </w:p>
    <w:p w14:paraId="4CEFDF87" w14:textId="3E4783BB" w:rsidR="000A7E12" w:rsidRPr="009E0E41" w:rsidRDefault="00EC0D91" w:rsidP="007A24A8">
      <w:pPr>
        <w:widowControl w:val="0"/>
        <w:autoSpaceDE w:val="0"/>
        <w:autoSpaceDN w:val="0"/>
        <w:adjustRightInd w:val="0"/>
        <w:spacing w:after="0" w:line="240" w:lineRule="auto"/>
        <w:ind w:firstLine="708"/>
        <w:contextualSpacing/>
        <w:jc w:val="both"/>
        <w:rPr>
          <w:rFonts w:ascii="Times New Roman" w:hAnsi="Times New Roman"/>
          <w:b/>
          <w:sz w:val="24"/>
          <w:szCs w:val="24"/>
        </w:rPr>
      </w:pPr>
      <w:r>
        <w:rPr>
          <w:rFonts w:ascii="Times New Roman" w:hAnsi="Times New Roman"/>
          <w:b/>
          <w:sz w:val="24"/>
          <w:szCs w:val="24"/>
        </w:rPr>
        <w:t>3</w:t>
      </w:r>
      <w:r w:rsidR="000A7E12" w:rsidRPr="009E0E41">
        <w:rPr>
          <w:rFonts w:ascii="Times New Roman" w:hAnsi="Times New Roman"/>
          <w:b/>
          <w:sz w:val="24"/>
          <w:szCs w:val="24"/>
        </w:rPr>
        <w:t>.3.4. Заказчик не в праве:</w:t>
      </w:r>
    </w:p>
    <w:p w14:paraId="65217741" w14:textId="326AA92D" w:rsidR="000A7E12" w:rsidRPr="009E0E41" w:rsidRDefault="000A7E12" w:rsidP="000A7E12">
      <w:pPr>
        <w:widowControl w:val="0"/>
        <w:autoSpaceDE w:val="0"/>
        <w:autoSpaceDN w:val="0"/>
        <w:adjustRightInd w:val="0"/>
        <w:spacing w:after="0" w:line="240" w:lineRule="auto"/>
        <w:contextualSpacing/>
        <w:jc w:val="both"/>
        <w:rPr>
          <w:rFonts w:ascii="Times New Roman" w:hAnsi="Times New Roman"/>
          <w:sz w:val="24"/>
          <w:szCs w:val="24"/>
        </w:rPr>
      </w:pPr>
      <w:r w:rsidRPr="009E0E41">
        <w:rPr>
          <w:rFonts w:ascii="Times New Roman" w:hAnsi="Times New Roman"/>
          <w:sz w:val="24"/>
          <w:szCs w:val="24"/>
        </w:rPr>
        <w:t>-  Любым образом обременять, отчуждать или вносить переданное Исполнителем имущество в состав своего имущества, передавать в залог, вносить в качестве вклада в уставный капитал или иным образом инвестировать.</w:t>
      </w:r>
    </w:p>
    <w:p w14:paraId="4FE8F3B8" w14:textId="120D2D72" w:rsidR="000A7E12" w:rsidRPr="009E0E41" w:rsidRDefault="000A7E12" w:rsidP="000A7E12">
      <w:pPr>
        <w:widowControl w:val="0"/>
        <w:autoSpaceDE w:val="0"/>
        <w:autoSpaceDN w:val="0"/>
        <w:adjustRightInd w:val="0"/>
        <w:spacing w:after="0" w:line="240" w:lineRule="auto"/>
        <w:contextualSpacing/>
        <w:jc w:val="both"/>
        <w:rPr>
          <w:rFonts w:ascii="Times New Roman" w:hAnsi="Times New Roman"/>
          <w:sz w:val="24"/>
          <w:szCs w:val="24"/>
        </w:rPr>
      </w:pPr>
      <w:r w:rsidRPr="009E0E41">
        <w:rPr>
          <w:rFonts w:ascii="Times New Roman" w:hAnsi="Times New Roman"/>
          <w:sz w:val="24"/>
          <w:szCs w:val="24"/>
        </w:rPr>
        <w:t>-  Получать на условиях договоров займа денежные средства и ценные бумаги, подлежащие возврату за счет имущества Исполнителя, а также предоставлять займы за счет имущества Исполнителя.</w:t>
      </w:r>
    </w:p>
    <w:p w14:paraId="36DAC465" w14:textId="610F1FC4" w:rsidR="000A7E12" w:rsidRPr="009E0E41" w:rsidRDefault="000A7E12" w:rsidP="000A7E12">
      <w:pPr>
        <w:widowControl w:val="0"/>
        <w:autoSpaceDE w:val="0"/>
        <w:autoSpaceDN w:val="0"/>
        <w:adjustRightInd w:val="0"/>
        <w:spacing w:after="0" w:line="240" w:lineRule="auto"/>
        <w:contextualSpacing/>
        <w:jc w:val="both"/>
        <w:rPr>
          <w:rFonts w:ascii="Times New Roman" w:hAnsi="Times New Roman"/>
          <w:sz w:val="24"/>
          <w:szCs w:val="24"/>
        </w:rPr>
      </w:pPr>
      <w:r w:rsidRPr="009E0E41">
        <w:rPr>
          <w:rFonts w:ascii="Times New Roman" w:hAnsi="Times New Roman"/>
          <w:sz w:val="24"/>
          <w:szCs w:val="24"/>
        </w:rPr>
        <w:t>-  Передавать имущество в обеспечение исполнения своих собственных обязательств и обязательств иных третьих лиц, если эти обязательства возникли не в связи с исполнением настоящего Договора.</w:t>
      </w:r>
    </w:p>
    <w:p w14:paraId="01AD1569" w14:textId="299AD5E9" w:rsidR="000A7E12" w:rsidRPr="009E0E41" w:rsidRDefault="0037511A" w:rsidP="000A7E12">
      <w:pPr>
        <w:widowControl w:val="0"/>
        <w:autoSpaceDE w:val="0"/>
        <w:autoSpaceDN w:val="0"/>
        <w:adjustRightInd w:val="0"/>
        <w:spacing w:after="0" w:line="240" w:lineRule="auto"/>
        <w:contextualSpacing/>
        <w:jc w:val="both"/>
        <w:rPr>
          <w:rFonts w:ascii="Times New Roman" w:hAnsi="Times New Roman"/>
          <w:sz w:val="24"/>
          <w:szCs w:val="24"/>
        </w:rPr>
      </w:pPr>
      <w:r w:rsidRPr="009E0E41">
        <w:rPr>
          <w:rFonts w:ascii="Times New Roman" w:hAnsi="Times New Roman"/>
          <w:sz w:val="24"/>
          <w:szCs w:val="24"/>
        </w:rPr>
        <w:t xml:space="preserve">- </w:t>
      </w:r>
      <w:r w:rsidR="000A7E12" w:rsidRPr="009E0E41">
        <w:rPr>
          <w:rFonts w:ascii="Times New Roman" w:hAnsi="Times New Roman"/>
          <w:sz w:val="24"/>
          <w:szCs w:val="24"/>
        </w:rPr>
        <w:t xml:space="preserve"> Передавать третьим лицам права и обязанности по настоящему договору без письменного согласия </w:t>
      </w:r>
      <w:r w:rsidRPr="009E0E41">
        <w:rPr>
          <w:rFonts w:ascii="Times New Roman" w:hAnsi="Times New Roman"/>
          <w:sz w:val="24"/>
          <w:szCs w:val="24"/>
        </w:rPr>
        <w:t>Исполнителя</w:t>
      </w:r>
      <w:r w:rsidR="000A7E12" w:rsidRPr="009E0E41">
        <w:rPr>
          <w:rFonts w:ascii="Times New Roman" w:hAnsi="Times New Roman"/>
          <w:sz w:val="24"/>
          <w:szCs w:val="24"/>
        </w:rPr>
        <w:t>.</w:t>
      </w:r>
    </w:p>
    <w:p w14:paraId="681B11E4" w14:textId="41ED6660" w:rsidR="000A7E12" w:rsidRPr="009E0E41" w:rsidRDefault="0037511A" w:rsidP="000A7E12">
      <w:pPr>
        <w:spacing w:after="0" w:line="240" w:lineRule="auto"/>
        <w:contextualSpacing/>
        <w:jc w:val="both"/>
        <w:rPr>
          <w:rFonts w:ascii="Times New Roman" w:hAnsi="Times New Roman"/>
          <w:sz w:val="24"/>
          <w:szCs w:val="24"/>
        </w:rPr>
      </w:pPr>
      <w:r w:rsidRPr="009E0E41">
        <w:rPr>
          <w:rFonts w:ascii="Times New Roman" w:hAnsi="Times New Roman"/>
          <w:sz w:val="24"/>
          <w:szCs w:val="24"/>
        </w:rPr>
        <w:t xml:space="preserve">- </w:t>
      </w:r>
      <w:r w:rsidR="000A7E12" w:rsidRPr="009E0E41">
        <w:rPr>
          <w:rFonts w:ascii="Times New Roman" w:hAnsi="Times New Roman"/>
          <w:sz w:val="24"/>
          <w:szCs w:val="24"/>
        </w:rPr>
        <w:t xml:space="preserve"> Производить капитальный ремонт и реконструкцию (изменение) пляжной территории.</w:t>
      </w:r>
    </w:p>
    <w:p w14:paraId="718A533C" w14:textId="2AF3DDC9" w:rsidR="000A7E12" w:rsidRDefault="0037511A" w:rsidP="000A7E12">
      <w:pPr>
        <w:spacing w:after="0" w:line="240" w:lineRule="auto"/>
        <w:contextualSpacing/>
        <w:jc w:val="both"/>
        <w:rPr>
          <w:rFonts w:ascii="Times New Roman" w:eastAsia="Calibri" w:hAnsi="Times New Roman"/>
          <w:sz w:val="24"/>
          <w:szCs w:val="24"/>
        </w:rPr>
      </w:pPr>
      <w:r w:rsidRPr="009E0E41">
        <w:rPr>
          <w:rFonts w:ascii="Times New Roman" w:eastAsia="Calibri" w:hAnsi="Times New Roman"/>
          <w:sz w:val="24"/>
          <w:szCs w:val="24"/>
        </w:rPr>
        <w:t xml:space="preserve">- </w:t>
      </w:r>
      <w:r w:rsidR="000A7E12" w:rsidRPr="009E0E41">
        <w:rPr>
          <w:rFonts w:ascii="Times New Roman" w:eastAsia="Calibri" w:hAnsi="Times New Roman"/>
          <w:sz w:val="24"/>
          <w:szCs w:val="24"/>
        </w:rPr>
        <w:t xml:space="preserve"> Оказывать на пляжной территории услуги раскуривания кальянов. </w:t>
      </w:r>
    </w:p>
    <w:p w14:paraId="3982A677" w14:textId="6C4D6A3F" w:rsidR="000A6714" w:rsidRPr="000A6714" w:rsidRDefault="000A6714" w:rsidP="007072FA">
      <w:pPr>
        <w:pStyle w:val="af4"/>
        <w:tabs>
          <w:tab w:val="left" w:pos="851"/>
          <w:tab w:val="right" w:pos="9356"/>
        </w:tabs>
        <w:spacing w:after="0"/>
        <w:jc w:val="both"/>
        <w:rPr>
          <w:rFonts w:ascii="Times New Roman" w:hAnsi="Times New Roman" w:cs="Times New Roman"/>
          <w:sz w:val="24"/>
          <w:szCs w:val="24"/>
        </w:rPr>
      </w:pPr>
      <w:r>
        <w:rPr>
          <w:rFonts w:ascii="Times New Roman" w:eastAsia="Calibri" w:hAnsi="Times New Roman"/>
          <w:sz w:val="24"/>
          <w:szCs w:val="24"/>
        </w:rPr>
        <w:t xml:space="preserve">-  </w:t>
      </w:r>
      <w:r>
        <w:rPr>
          <w:rFonts w:ascii="Times New Roman" w:hAnsi="Times New Roman" w:cs="Times New Roman"/>
          <w:sz w:val="24"/>
          <w:szCs w:val="24"/>
        </w:rPr>
        <w:t>Со</w:t>
      </w:r>
      <w:r w:rsidRPr="000A6714">
        <w:rPr>
          <w:rFonts w:ascii="Times New Roman" w:hAnsi="Times New Roman" w:cs="Times New Roman"/>
          <w:sz w:val="24"/>
          <w:szCs w:val="24"/>
        </w:rPr>
        <w:t xml:space="preserve">вершать </w:t>
      </w:r>
      <w:proofErr w:type="gramStart"/>
      <w:r w:rsidRPr="000A6714">
        <w:rPr>
          <w:rFonts w:ascii="Times New Roman" w:hAnsi="Times New Roman" w:cs="Times New Roman"/>
          <w:sz w:val="24"/>
          <w:szCs w:val="24"/>
        </w:rPr>
        <w:t>и  допускать</w:t>
      </w:r>
      <w:proofErr w:type="gramEnd"/>
      <w:r w:rsidRPr="000A6714">
        <w:rPr>
          <w:rFonts w:ascii="Times New Roman" w:hAnsi="Times New Roman" w:cs="Times New Roman"/>
          <w:sz w:val="24"/>
          <w:szCs w:val="24"/>
        </w:rPr>
        <w:t xml:space="preserve"> совершение, а также  размещать и допускать размещение чего-либо незаконного, аморального или непристойного, что может быть оскорбительным для населения или что по обоснованному мнению </w:t>
      </w:r>
      <w:r>
        <w:rPr>
          <w:rFonts w:ascii="Times New Roman" w:hAnsi="Times New Roman" w:cs="Times New Roman"/>
          <w:sz w:val="24"/>
          <w:szCs w:val="24"/>
        </w:rPr>
        <w:t>Исполнителя</w:t>
      </w:r>
      <w:r w:rsidRPr="000A6714">
        <w:rPr>
          <w:rFonts w:ascii="Times New Roman" w:hAnsi="Times New Roman" w:cs="Times New Roman"/>
          <w:sz w:val="24"/>
          <w:szCs w:val="24"/>
        </w:rPr>
        <w:t xml:space="preserve"> может привести к нарушению общественного порядка.</w:t>
      </w:r>
    </w:p>
    <w:p w14:paraId="79089AED" w14:textId="52604328" w:rsidR="000A7E12" w:rsidRPr="009E0E41" w:rsidRDefault="0037511A" w:rsidP="007072FA">
      <w:pPr>
        <w:spacing w:after="0" w:line="240" w:lineRule="auto"/>
        <w:contextualSpacing/>
        <w:jc w:val="both"/>
        <w:rPr>
          <w:rFonts w:ascii="Times New Roman" w:eastAsia="Calibri" w:hAnsi="Times New Roman"/>
          <w:b/>
          <w:color w:val="00B050"/>
          <w:sz w:val="24"/>
          <w:szCs w:val="24"/>
        </w:rPr>
      </w:pPr>
      <w:r w:rsidRPr="009E0E41">
        <w:rPr>
          <w:rFonts w:ascii="Times New Roman" w:eastAsia="Calibri" w:hAnsi="Times New Roman"/>
          <w:sz w:val="24"/>
          <w:szCs w:val="24"/>
        </w:rPr>
        <w:t xml:space="preserve">- </w:t>
      </w:r>
      <w:r w:rsidR="000A7E12" w:rsidRPr="009E0E41">
        <w:rPr>
          <w:rFonts w:ascii="Times New Roman" w:eastAsia="Calibri" w:hAnsi="Times New Roman"/>
          <w:sz w:val="24"/>
          <w:szCs w:val="24"/>
        </w:rPr>
        <w:t xml:space="preserve"> Инициировать от своего имени обращения в учреждения и организации всех форм собственности и осуществлять с ними переписку по вопросам, связанным с пляжной территорией и прилегающей к ней акваторией, без получения от </w:t>
      </w:r>
      <w:r w:rsidRPr="009E0E41">
        <w:rPr>
          <w:rFonts w:ascii="Times New Roman" w:eastAsia="Calibri" w:hAnsi="Times New Roman"/>
          <w:sz w:val="24"/>
          <w:szCs w:val="24"/>
        </w:rPr>
        <w:t>Исполнителя</w:t>
      </w:r>
      <w:r w:rsidR="000A7E12" w:rsidRPr="009E0E41">
        <w:rPr>
          <w:rFonts w:ascii="Times New Roman" w:eastAsia="Calibri" w:hAnsi="Times New Roman"/>
          <w:sz w:val="24"/>
          <w:szCs w:val="24"/>
        </w:rPr>
        <w:t xml:space="preserve"> доверенности на представление интересов</w:t>
      </w:r>
      <w:r w:rsidR="000A7E12" w:rsidRPr="009E0E41">
        <w:rPr>
          <w:rFonts w:ascii="Times New Roman" w:eastAsia="Calibri" w:hAnsi="Times New Roman"/>
          <w:color w:val="00B050"/>
          <w:sz w:val="24"/>
          <w:szCs w:val="24"/>
        </w:rPr>
        <w:t xml:space="preserve">. </w:t>
      </w:r>
    </w:p>
    <w:p w14:paraId="5B536735" w14:textId="784B037D" w:rsidR="0071151D" w:rsidRPr="0001248D" w:rsidRDefault="00EC0D91" w:rsidP="00256098">
      <w:pPr>
        <w:spacing w:after="0" w:line="24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3</w:t>
      </w:r>
      <w:r w:rsidR="0071151D" w:rsidRPr="0001248D">
        <w:rPr>
          <w:rFonts w:ascii="Times New Roman" w:hAnsi="Times New Roman" w:cs="Times New Roman"/>
          <w:b/>
          <w:sz w:val="24"/>
          <w:szCs w:val="24"/>
        </w:rPr>
        <w:t>.</w:t>
      </w:r>
      <w:r w:rsidR="00790088" w:rsidRPr="0001248D">
        <w:rPr>
          <w:rFonts w:ascii="Times New Roman" w:hAnsi="Times New Roman" w:cs="Times New Roman"/>
          <w:b/>
          <w:sz w:val="24"/>
          <w:szCs w:val="24"/>
        </w:rPr>
        <w:t>4</w:t>
      </w:r>
      <w:r w:rsidR="0071151D" w:rsidRPr="0001248D">
        <w:rPr>
          <w:rFonts w:ascii="Times New Roman" w:hAnsi="Times New Roman" w:cs="Times New Roman"/>
          <w:b/>
          <w:sz w:val="24"/>
          <w:szCs w:val="24"/>
        </w:rPr>
        <w:t>. Обязанности Заказчика:</w:t>
      </w:r>
    </w:p>
    <w:p w14:paraId="39CE94E3" w14:textId="39E62119" w:rsidR="00790088" w:rsidRPr="0001248D" w:rsidRDefault="00EC0D91" w:rsidP="00256098">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w:t>
      </w:r>
      <w:r w:rsidR="0071151D" w:rsidRPr="0001248D">
        <w:rPr>
          <w:rFonts w:ascii="Times New Roman" w:hAnsi="Times New Roman" w:cs="Times New Roman"/>
          <w:sz w:val="24"/>
          <w:szCs w:val="24"/>
        </w:rPr>
        <w:t>.</w:t>
      </w:r>
      <w:r w:rsidR="00790088" w:rsidRPr="0001248D">
        <w:rPr>
          <w:rFonts w:ascii="Times New Roman" w:hAnsi="Times New Roman" w:cs="Times New Roman"/>
          <w:sz w:val="24"/>
          <w:szCs w:val="24"/>
        </w:rPr>
        <w:t>4</w:t>
      </w:r>
      <w:r w:rsidR="0071151D" w:rsidRPr="0001248D">
        <w:rPr>
          <w:rFonts w:ascii="Times New Roman" w:hAnsi="Times New Roman" w:cs="Times New Roman"/>
          <w:sz w:val="24"/>
          <w:szCs w:val="24"/>
        </w:rPr>
        <w:t>.</w:t>
      </w:r>
      <w:r w:rsidR="005D76A2" w:rsidRPr="0001248D">
        <w:rPr>
          <w:rFonts w:ascii="Times New Roman" w:hAnsi="Times New Roman" w:cs="Times New Roman"/>
          <w:sz w:val="24"/>
          <w:szCs w:val="24"/>
        </w:rPr>
        <w:t>1</w:t>
      </w:r>
      <w:r w:rsidR="0071151D" w:rsidRPr="0001248D">
        <w:rPr>
          <w:rFonts w:ascii="Times New Roman" w:hAnsi="Times New Roman" w:cs="Times New Roman"/>
          <w:sz w:val="24"/>
          <w:szCs w:val="24"/>
        </w:rPr>
        <w:t xml:space="preserve">. </w:t>
      </w:r>
      <w:r w:rsidR="00A155F3" w:rsidRPr="0001248D">
        <w:rPr>
          <w:rFonts w:ascii="Times New Roman" w:hAnsi="Times New Roman" w:cs="Times New Roman"/>
          <w:sz w:val="24"/>
          <w:szCs w:val="24"/>
        </w:rPr>
        <w:t xml:space="preserve">Оплачивать в установленные разделом 4 настоящего Договора сроки и в полном объеме стоимость оказываемых Исполнителем </w:t>
      </w:r>
      <w:r w:rsidR="005D76A2" w:rsidRPr="0001248D">
        <w:rPr>
          <w:rFonts w:ascii="Times New Roman" w:hAnsi="Times New Roman" w:cs="Times New Roman"/>
          <w:sz w:val="24"/>
          <w:szCs w:val="24"/>
        </w:rPr>
        <w:t>Услуг</w:t>
      </w:r>
      <w:r w:rsidR="00A155F3" w:rsidRPr="0001248D">
        <w:rPr>
          <w:rFonts w:ascii="Times New Roman" w:hAnsi="Times New Roman" w:cs="Times New Roman"/>
          <w:sz w:val="24"/>
          <w:szCs w:val="24"/>
        </w:rPr>
        <w:t>.</w:t>
      </w:r>
    </w:p>
    <w:p w14:paraId="11DD5C69" w14:textId="632D40E3" w:rsidR="005D76A2" w:rsidRDefault="00EC0D91" w:rsidP="00256098">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w:t>
      </w:r>
      <w:r w:rsidR="005D76A2" w:rsidRPr="0001248D">
        <w:rPr>
          <w:rFonts w:ascii="Times New Roman" w:hAnsi="Times New Roman" w:cs="Times New Roman"/>
          <w:sz w:val="24"/>
          <w:szCs w:val="24"/>
        </w:rPr>
        <w:t>.4.4. В срок не позднее 3 (трех) рабочих дней от даты заключения Договора, п</w:t>
      </w:r>
      <w:r w:rsidR="00612239">
        <w:rPr>
          <w:rFonts w:ascii="Times New Roman" w:hAnsi="Times New Roman" w:cs="Times New Roman"/>
          <w:sz w:val="24"/>
          <w:szCs w:val="24"/>
        </w:rPr>
        <w:t>ринять</w:t>
      </w:r>
      <w:r w:rsidR="005D76A2" w:rsidRPr="0001248D">
        <w:rPr>
          <w:rFonts w:ascii="Times New Roman" w:hAnsi="Times New Roman" w:cs="Times New Roman"/>
          <w:sz w:val="24"/>
          <w:szCs w:val="24"/>
        </w:rPr>
        <w:t xml:space="preserve"> по акту приемки</w:t>
      </w:r>
      <w:r w:rsidR="00B74E07" w:rsidRPr="0001248D">
        <w:rPr>
          <w:rFonts w:ascii="Times New Roman" w:hAnsi="Times New Roman" w:cs="Times New Roman"/>
          <w:sz w:val="24"/>
          <w:szCs w:val="24"/>
        </w:rPr>
        <w:t>-передачи</w:t>
      </w:r>
      <w:r w:rsidR="005D76A2" w:rsidRPr="0001248D">
        <w:rPr>
          <w:rFonts w:ascii="Times New Roman" w:hAnsi="Times New Roman" w:cs="Times New Roman"/>
          <w:sz w:val="24"/>
          <w:szCs w:val="24"/>
        </w:rPr>
        <w:t xml:space="preserve"> имущество </w:t>
      </w:r>
      <w:r w:rsidR="00612239">
        <w:rPr>
          <w:rFonts w:ascii="Times New Roman" w:hAnsi="Times New Roman" w:cs="Times New Roman"/>
          <w:sz w:val="24"/>
          <w:szCs w:val="24"/>
        </w:rPr>
        <w:t>Исполнителя</w:t>
      </w:r>
      <w:r w:rsidR="005D76A2" w:rsidRPr="0001248D">
        <w:rPr>
          <w:rFonts w:ascii="Times New Roman" w:hAnsi="Times New Roman" w:cs="Times New Roman"/>
          <w:sz w:val="24"/>
          <w:szCs w:val="24"/>
        </w:rPr>
        <w:t xml:space="preserve">, необходимое </w:t>
      </w:r>
      <w:r w:rsidR="00612239">
        <w:rPr>
          <w:rFonts w:ascii="Times New Roman" w:hAnsi="Times New Roman" w:cs="Times New Roman"/>
          <w:sz w:val="24"/>
          <w:szCs w:val="24"/>
        </w:rPr>
        <w:t>Заказчик</w:t>
      </w:r>
      <w:r w:rsidR="001D1781">
        <w:rPr>
          <w:rFonts w:ascii="Times New Roman" w:hAnsi="Times New Roman" w:cs="Times New Roman"/>
          <w:sz w:val="24"/>
          <w:szCs w:val="24"/>
        </w:rPr>
        <w:t xml:space="preserve">у для </w:t>
      </w:r>
      <w:r w:rsidR="001D1781">
        <w:rPr>
          <w:rFonts w:ascii="Times New Roman" w:hAnsi="Times New Roman" w:cs="Times New Roman"/>
          <w:sz w:val="24"/>
          <w:szCs w:val="24"/>
        </w:rPr>
        <w:lastRenderedPageBreak/>
        <w:t>осуществления работы на пляжной территории</w:t>
      </w:r>
      <w:r w:rsidR="005D76A2" w:rsidRPr="0001248D">
        <w:rPr>
          <w:rFonts w:ascii="Times New Roman" w:hAnsi="Times New Roman" w:cs="Times New Roman"/>
          <w:sz w:val="24"/>
          <w:szCs w:val="24"/>
        </w:rPr>
        <w:t xml:space="preserve">. Перечень имущества, его количество и стоимость согласованы Сторонами в Приложении №4 к настоящему Договору. </w:t>
      </w:r>
      <w:r w:rsidR="00B74E07" w:rsidRPr="0001248D">
        <w:rPr>
          <w:rFonts w:ascii="Times New Roman" w:hAnsi="Times New Roman" w:cs="Times New Roman"/>
          <w:sz w:val="24"/>
          <w:szCs w:val="24"/>
        </w:rPr>
        <w:t>Передача имущества осуществляется в месте оказания Услуг по Договору. Доставка имущества, а также возврат имущества в месте оказания Услуг по Договору осуществляются за счет Заказчика.</w:t>
      </w:r>
    </w:p>
    <w:p w14:paraId="0F97A2AA" w14:textId="776A218A" w:rsidR="006B503D" w:rsidRPr="001D1781" w:rsidRDefault="00EC0D91" w:rsidP="006B503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w:t>
      </w:r>
      <w:r w:rsidR="006B503D" w:rsidRPr="001D1781">
        <w:rPr>
          <w:rFonts w:ascii="Times New Roman" w:hAnsi="Times New Roman" w:cs="Times New Roman"/>
          <w:sz w:val="24"/>
          <w:szCs w:val="24"/>
        </w:rPr>
        <w:t>.</w:t>
      </w:r>
      <w:r w:rsidR="001D1781">
        <w:rPr>
          <w:rFonts w:ascii="Times New Roman" w:hAnsi="Times New Roman" w:cs="Times New Roman"/>
          <w:sz w:val="24"/>
          <w:szCs w:val="24"/>
        </w:rPr>
        <w:t>4.5.</w:t>
      </w:r>
      <w:r w:rsidR="001D1781" w:rsidRPr="001D1781">
        <w:rPr>
          <w:rFonts w:ascii="Times New Roman" w:hAnsi="Times New Roman" w:cs="Times New Roman"/>
          <w:sz w:val="24"/>
          <w:szCs w:val="24"/>
        </w:rPr>
        <w:t xml:space="preserve"> </w:t>
      </w:r>
      <w:r w:rsidR="001D1781">
        <w:rPr>
          <w:rFonts w:ascii="Times New Roman" w:hAnsi="Times New Roman" w:cs="Times New Roman"/>
          <w:sz w:val="24"/>
          <w:szCs w:val="24"/>
        </w:rPr>
        <w:t>Заказчик</w:t>
      </w:r>
      <w:r w:rsidR="006B503D" w:rsidRPr="001D1781">
        <w:rPr>
          <w:rFonts w:ascii="Times New Roman" w:hAnsi="Times New Roman" w:cs="Times New Roman"/>
          <w:sz w:val="24"/>
          <w:szCs w:val="24"/>
        </w:rPr>
        <w:t xml:space="preserve"> обязуется обеспечить надлежащие эксплуатацию и текущий ремонт имущества </w:t>
      </w:r>
      <w:r w:rsidR="001D1781">
        <w:rPr>
          <w:rFonts w:ascii="Times New Roman" w:hAnsi="Times New Roman" w:cs="Times New Roman"/>
          <w:sz w:val="24"/>
          <w:szCs w:val="24"/>
        </w:rPr>
        <w:t>Исполнителя</w:t>
      </w:r>
      <w:r w:rsidR="006B503D" w:rsidRPr="001D1781">
        <w:rPr>
          <w:rFonts w:ascii="Times New Roman" w:hAnsi="Times New Roman" w:cs="Times New Roman"/>
          <w:sz w:val="24"/>
          <w:szCs w:val="24"/>
        </w:rPr>
        <w:t xml:space="preserve"> в течение всего срока действия Договора. Риск утраты имущества с момента подписания Сторонами Акта приемки – передачи имуществ и до момента подписания Сторонами акта сдачи-приемки (возврата) имущества несет </w:t>
      </w:r>
      <w:r w:rsidR="001D1781">
        <w:rPr>
          <w:rFonts w:ascii="Times New Roman" w:hAnsi="Times New Roman" w:cs="Times New Roman"/>
          <w:sz w:val="24"/>
          <w:szCs w:val="24"/>
        </w:rPr>
        <w:t>Заказчик</w:t>
      </w:r>
      <w:r w:rsidR="006B503D" w:rsidRPr="001D1781">
        <w:rPr>
          <w:rFonts w:ascii="Times New Roman" w:hAnsi="Times New Roman" w:cs="Times New Roman"/>
          <w:sz w:val="24"/>
          <w:szCs w:val="24"/>
        </w:rPr>
        <w:t xml:space="preserve">.  </w:t>
      </w:r>
    </w:p>
    <w:p w14:paraId="47480583" w14:textId="2FA76D57" w:rsidR="006B503D" w:rsidRPr="0001248D" w:rsidRDefault="00EC0D91" w:rsidP="006B503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w:t>
      </w:r>
      <w:r w:rsidR="006B503D" w:rsidRPr="00EB5146">
        <w:rPr>
          <w:rFonts w:ascii="Times New Roman" w:hAnsi="Times New Roman" w:cs="Times New Roman"/>
          <w:sz w:val="24"/>
          <w:szCs w:val="24"/>
        </w:rPr>
        <w:t>.</w:t>
      </w:r>
      <w:r w:rsidR="00EB5146" w:rsidRPr="00EB5146">
        <w:rPr>
          <w:rFonts w:ascii="Times New Roman" w:hAnsi="Times New Roman" w:cs="Times New Roman"/>
          <w:sz w:val="24"/>
          <w:szCs w:val="24"/>
        </w:rPr>
        <w:t>4.6</w:t>
      </w:r>
      <w:r w:rsidR="006B503D" w:rsidRPr="00EB5146">
        <w:rPr>
          <w:rFonts w:ascii="Times New Roman" w:hAnsi="Times New Roman" w:cs="Times New Roman"/>
          <w:sz w:val="24"/>
          <w:szCs w:val="24"/>
        </w:rPr>
        <w:t xml:space="preserve">. По окончании срока действия настоящего Договора прекратить </w:t>
      </w:r>
      <w:r w:rsidR="00EB5146">
        <w:rPr>
          <w:rFonts w:ascii="Times New Roman" w:hAnsi="Times New Roman" w:cs="Times New Roman"/>
          <w:sz w:val="24"/>
          <w:szCs w:val="24"/>
        </w:rPr>
        <w:t>осуществление деятельности на пляжной территории</w:t>
      </w:r>
      <w:r w:rsidR="006B503D" w:rsidRPr="00EB5146">
        <w:rPr>
          <w:rFonts w:ascii="Times New Roman" w:hAnsi="Times New Roman" w:cs="Times New Roman"/>
          <w:sz w:val="24"/>
          <w:szCs w:val="24"/>
        </w:rPr>
        <w:t xml:space="preserve"> и возвратить по акту сдачи-приемки предоставленное </w:t>
      </w:r>
      <w:proofErr w:type="gramStart"/>
      <w:r w:rsidR="00EB5146">
        <w:rPr>
          <w:rFonts w:ascii="Times New Roman" w:hAnsi="Times New Roman" w:cs="Times New Roman"/>
          <w:sz w:val="24"/>
          <w:szCs w:val="24"/>
        </w:rPr>
        <w:t xml:space="preserve">Исполнителем </w:t>
      </w:r>
      <w:r w:rsidR="006B503D" w:rsidRPr="00EB5146">
        <w:rPr>
          <w:rFonts w:ascii="Times New Roman" w:hAnsi="Times New Roman" w:cs="Times New Roman"/>
          <w:sz w:val="24"/>
          <w:szCs w:val="24"/>
        </w:rPr>
        <w:t xml:space="preserve"> имущество</w:t>
      </w:r>
      <w:proofErr w:type="gramEnd"/>
      <w:r w:rsidR="006B503D" w:rsidRPr="00EB5146">
        <w:rPr>
          <w:rFonts w:ascii="Times New Roman" w:hAnsi="Times New Roman" w:cs="Times New Roman"/>
          <w:sz w:val="24"/>
          <w:szCs w:val="24"/>
        </w:rPr>
        <w:t xml:space="preserve"> в первоначальном состоянии с учетом его естественного износа.</w:t>
      </w:r>
      <w:r w:rsidR="006B503D" w:rsidRPr="0001248D">
        <w:rPr>
          <w:rFonts w:ascii="Times New Roman" w:hAnsi="Times New Roman" w:cs="Times New Roman"/>
          <w:sz w:val="24"/>
          <w:szCs w:val="24"/>
        </w:rPr>
        <w:t xml:space="preserve"> </w:t>
      </w:r>
    </w:p>
    <w:p w14:paraId="242A0380" w14:textId="1FAFC66E" w:rsidR="006B503D" w:rsidRPr="00811F94" w:rsidRDefault="00EC0D91" w:rsidP="006B503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w:t>
      </w:r>
      <w:r w:rsidR="006B503D" w:rsidRPr="00811F94">
        <w:rPr>
          <w:rFonts w:ascii="Times New Roman" w:hAnsi="Times New Roman" w:cs="Times New Roman"/>
          <w:sz w:val="24"/>
          <w:szCs w:val="24"/>
        </w:rPr>
        <w:t>.</w:t>
      </w:r>
      <w:r w:rsidR="00811F94" w:rsidRPr="00811F94">
        <w:rPr>
          <w:rFonts w:ascii="Times New Roman" w:hAnsi="Times New Roman" w:cs="Times New Roman"/>
          <w:sz w:val="24"/>
          <w:szCs w:val="24"/>
        </w:rPr>
        <w:t>4.7</w:t>
      </w:r>
      <w:r w:rsidR="006B503D" w:rsidRPr="00811F94">
        <w:rPr>
          <w:rFonts w:ascii="Times New Roman" w:hAnsi="Times New Roman" w:cs="Times New Roman"/>
          <w:sz w:val="24"/>
          <w:szCs w:val="24"/>
        </w:rPr>
        <w:t xml:space="preserve">. Самостоятельно нести ответственность за безопасность оказания </w:t>
      </w:r>
      <w:r w:rsidR="00811F94" w:rsidRPr="00811F94">
        <w:rPr>
          <w:rFonts w:ascii="Times New Roman" w:hAnsi="Times New Roman" w:cs="Times New Roman"/>
          <w:sz w:val="24"/>
          <w:szCs w:val="24"/>
        </w:rPr>
        <w:t>услуг на пляжной территории</w:t>
      </w:r>
      <w:r w:rsidR="006B503D" w:rsidRPr="00811F94">
        <w:rPr>
          <w:rFonts w:ascii="Times New Roman" w:hAnsi="Times New Roman" w:cs="Times New Roman"/>
          <w:sz w:val="24"/>
          <w:szCs w:val="24"/>
        </w:rPr>
        <w:t>.</w:t>
      </w:r>
    </w:p>
    <w:p w14:paraId="2B0B398E" w14:textId="2D885954" w:rsidR="006B503D" w:rsidRDefault="00EC0D91" w:rsidP="006B503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w:t>
      </w:r>
      <w:r w:rsidR="006B503D" w:rsidRPr="00811F94">
        <w:rPr>
          <w:rFonts w:ascii="Times New Roman" w:hAnsi="Times New Roman" w:cs="Times New Roman"/>
          <w:sz w:val="24"/>
          <w:szCs w:val="24"/>
        </w:rPr>
        <w:t>.</w:t>
      </w:r>
      <w:r w:rsidR="00811F94">
        <w:rPr>
          <w:rFonts w:ascii="Times New Roman" w:hAnsi="Times New Roman" w:cs="Times New Roman"/>
          <w:sz w:val="24"/>
          <w:szCs w:val="24"/>
        </w:rPr>
        <w:t>4.8.</w:t>
      </w:r>
      <w:r w:rsidR="006B503D" w:rsidRPr="00811F94">
        <w:rPr>
          <w:rFonts w:ascii="Times New Roman" w:hAnsi="Times New Roman" w:cs="Times New Roman"/>
          <w:sz w:val="24"/>
          <w:szCs w:val="24"/>
        </w:rPr>
        <w:t xml:space="preserve"> Оперативно и заблаговременно информировать </w:t>
      </w:r>
      <w:r w:rsidR="00811F94" w:rsidRPr="00811F94">
        <w:rPr>
          <w:rFonts w:ascii="Times New Roman" w:hAnsi="Times New Roman" w:cs="Times New Roman"/>
          <w:sz w:val="24"/>
          <w:szCs w:val="24"/>
        </w:rPr>
        <w:t>Исполнителя</w:t>
      </w:r>
      <w:r w:rsidR="006B503D" w:rsidRPr="00811F94">
        <w:rPr>
          <w:rFonts w:ascii="Times New Roman" w:hAnsi="Times New Roman" w:cs="Times New Roman"/>
          <w:sz w:val="24"/>
          <w:szCs w:val="24"/>
        </w:rPr>
        <w:t xml:space="preserve"> обо всех изменениях условий работы Пляжа</w:t>
      </w:r>
      <w:r w:rsidR="006B503D" w:rsidRPr="00811F94">
        <w:rPr>
          <w:rFonts w:ascii="Times New Roman" w:eastAsia="Times New Roman" w:hAnsi="Times New Roman" w:cs="Times New Roman"/>
          <w:color w:val="000000" w:themeColor="text1"/>
          <w:kern w:val="1"/>
          <w:sz w:val="24"/>
          <w:szCs w:val="24"/>
          <w:lang w:eastAsia="zh-CN"/>
        </w:rPr>
        <w:t xml:space="preserve">, </w:t>
      </w:r>
      <w:r w:rsidR="006B503D" w:rsidRPr="00811F94">
        <w:rPr>
          <w:rFonts w:ascii="Times New Roman" w:hAnsi="Times New Roman" w:cs="Times New Roman"/>
          <w:sz w:val="24"/>
          <w:szCs w:val="24"/>
        </w:rPr>
        <w:t>(ремонтные работы, строительство, неблагоприятные погодные условия, не позволяющие использовать пляж и т.д.).</w:t>
      </w:r>
    </w:p>
    <w:p w14:paraId="19CF135A" w14:textId="19B9C99C" w:rsidR="00CE4CEE" w:rsidRDefault="00EC0D91" w:rsidP="00CE4CEE">
      <w:pPr>
        <w:widowControl w:val="0"/>
        <w:autoSpaceDE w:val="0"/>
        <w:autoSpaceDN w:val="0"/>
        <w:adjustRightInd w:val="0"/>
        <w:spacing w:after="0" w:line="240" w:lineRule="auto"/>
        <w:ind w:firstLine="708"/>
        <w:contextualSpacing/>
        <w:jc w:val="both"/>
        <w:rPr>
          <w:rFonts w:ascii="Times New Roman" w:hAnsi="Times New Roman"/>
          <w:sz w:val="23"/>
          <w:szCs w:val="23"/>
        </w:rPr>
      </w:pPr>
      <w:r>
        <w:rPr>
          <w:rFonts w:ascii="Times New Roman" w:hAnsi="Times New Roman"/>
          <w:sz w:val="23"/>
          <w:szCs w:val="23"/>
        </w:rPr>
        <w:t>3</w:t>
      </w:r>
      <w:r w:rsidR="00CE4CEE">
        <w:rPr>
          <w:rFonts w:ascii="Times New Roman" w:hAnsi="Times New Roman"/>
          <w:sz w:val="23"/>
          <w:szCs w:val="23"/>
        </w:rPr>
        <w:t xml:space="preserve">.4.9. Осуществить </w:t>
      </w:r>
      <w:r w:rsidR="00CE4CEE" w:rsidRPr="001F31E1">
        <w:rPr>
          <w:rFonts w:ascii="Times New Roman" w:hAnsi="Times New Roman"/>
          <w:sz w:val="23"/>
          <w:szCs w:val="23"/>
        </w:rPr>
        <w:t xml:space="preserve">благоустройство пляжной территории согласно утверждённому Проекту использования пляжной территории (Приложение № </w:t>
      </w:r>
      <w:r w:rsidR="001F31E1" w:rsidRPr="001F31E1">
        <w:rPr>
          <w:rFonts w:ascii="Times New Roman" w:hAnsi="Times New Roman"/>
          <w:sz w:val="23"/>
          <w:szCs w:val="23"/>
        </w:rPr>
        <w:t>1</w:t>
      </w:r>
      <w:r w:rsidR="00CE4CEE" w:rsidRPr="001F31E1">
        <w:rPr>
          <w:rFonts w:ascii="Times New Roman" w:hAnsi="Times New Roman"/>
          <w:sz w:val="23"/>
          <w:szCs w:val="23"/>
        </w:rPr>
        <w:t xml:space="preserve"> к настоящему Договору).</w:t>
      </w:r>
      <w:r w:rsidR="00CE4CEE">
        <w:rPr>
          <w:rFonts w:ascii="Times New Roman" w:hAnsi="Times New Roman"/>
          <w:sz w:val="23"/>
          <w:szCs w:val="23"/>
        </w:rPr>
        <w:t xml:space="preserve"> </w:t>
      </w:r>
    </w:p>
    <w:p w14:paraId="38261599" w14:textId="45346649" w:rsidR="00CE4CEE" w:rsidRDefault="00EC0D91" w:rsidP="00CE4CEE">
      <w:pPr>
        <w:widowControl w:val="0"/>
        <w:autoSpaceDE w:val="0"/>
        <w:autoSpaceDN w:val="0"/>
        <w:adjustRightInd w:val="0"/>
        <w:spacing w:after="0" w:line="240" w:lineRule="auto"/>
        <w:ind w:firstLine="708"/>
        <w:contextualSpacing/>
        <w:jc w:val="both"/>
        <w:rPr>
          <w:rFonts w:ascii="Times New Roman" w:hAnsi="Times New Roman"/>
          <w:sz w:val="23"/>
          <w:szCs w:val="23"/>
        </w:rPr>
      </w:pPr>
      <w:r>
        <w:rPr>
          <w:rFonts w:ascii="Times New Roman" w:hAnsi="Times New Roman"/>
          <w:sz w:val="23"/>
          <w:szCs w:val="23"/>
        </w:rPr>
        <w:t>3</w:t>
      </w:r>
      <w:r w:rsidR="00CE4CEE">
        <w:rPr>
          <w:rFonts w:ascii="Times New Roman" w:hAnsi="Times New Roman"/>
          <w:sz w:val="23"/>
          <w:szCs w:val="23"/>
        </w:rPr>
        <w:t>.4.10.  В срок с 30.04.2024 по 01.05.2024 в случае необходимости своими силами и за свой счет выполнить работы по разравниванию пляжной территории, предварительно согласовав с Исполнителем способ, порядок и сроки проведения мероприятий по разравниванию.</w:t>
      </w:r>
      <w:r w:rsidR="00CE4CEE">
        <w:rPr>
          <w:rFonts w:ascii="Times New Roman" w:hAnsi="Times New Roman"/>
          <w:color w:val="FF0000"/>
          <w:sz w:val="23"/>
          <w:szCs w:val="23"/>
        </w:rPr>
        <w:t xml:space="preserve"> </w:t>
      </w:r>
    </w:p>
    <w:p w14:paraId="28176760" w14:textId="1A7AAF9B" w:rsidR="00CE4CEE" w:rsidRDefault="00EC0D91" w:rsidP="00CE4CEE">
      <w:pPr>
        <w:widowControl w:val="0"/>
        <w:autoSpaceDE w:val="0"/>
        <w:autoSpaceDN w:val="0"/>
        <w:adjustRightInd w:val="0"/>
        <w:spacing w:after="0" w:line="240" w:lineRule="auto"/>
        <w:ind w:firstLine="708"/>
        <w:contextualSpacing/>
        <w:jc w:val="both"/>
        <w:rPr>
          <w:rFonts w:ascii="Times New Roman" w:hAnsi="Times New Roman"/>
          <w:sz w:val="23"/>
          <w:szCs w:val="23"/>
        </w:rPr>
      </w:pPr>
      <w:r>
        <w:rPr>
          <w:rFonts w:ascii="Times New Roman" w:hAnsi="Times New Roman"/>
          <w:sz w:val="23"/>
          <w:szCs w:val="23"/>
        </w:rPr>
        <w:t>3</w:t>
      </w:r>
      <w:r w:rsidR="00CE4CEE">
        <w:rPr>
          <w:rFonts w:ascii="Times New Roman" w:hAnsi="Times New Roman"/>
          <w:sz w:val="23"/>
          <w:szCs w:val="23"/>
        </w:rPr>
        <w:t>.4.11. В срок до 15.05.202</w:t>
      </w:r>
      <w:r w:rsidR="00E139E0">
        <w:rPr>
          <w:rFonts w:ascii="Times New Roman" w:hAnsi="Times New Roman"/>
          <w:sz w:val="23"/>
          <w:szCs w:val="23"/>
        </w:rPr>
        <w:t>4</w:t>
      </w:r>
      <w:r w:rsidR="00CE4CEE">
        <w:rPr>
          <w:rFonts w:ascii="Times New Roman" w:hAnsi="Times New Roman"/>
          <w:sz w:val="23"/>
          <w:szCs w:val="23"/>
        </w:rPr>
        <w:t xml:space="preserve"> заключить договор на вывоз ТБО с лицензированной организацией и предоставить надлежащим образом заверенную копию данного договора </w:t>
      </w:r>
      <w:r w:rsidR="00E139E0">
        <w:rPr>
          <w:rFonts w:ascii="Times New Roman" w:hAnsi="Times New Roman"/>
          <w:sz w:val="23"/>
          <w:szCs w:val="23"/>
        </w:rPr>
        <w:t>Исполнителю</w:t>
      </w:r>
      <w:r w:rsidR="00CE4CEE">
        <w:rPr>
          <w:rFonts w:ascii="Times New Roman" w:hAnsi="Times New Roman"/>
          <w:sz w:val="23"/>
          <w:szCs w:val="23"/>
        </w:rPr>
        <w:t xml:space="preserve">, в течение всего срока действия Договора, в том числе в период межсезонья, обеспечить своевременный вывоз отходов с пляжной территории. </w:t>
      </w:r>
    </w:p>
    <w:p w14:paraId="24E58AB8" w14:textId="3B6DCADF" w:rsidR="00CE4CEE" w:rsidRDefault="00EC0D91" w:rsidP="00E139E0">
      <w:pPr>
        <w:widowControl w:val="0"/>
        <w:autoSpaceDE w:val="0"/>
        <w:autoSpaceDN w:val="0"/>
        <w:adjustRightInd w:val="0"/>
        <w:spacing w:after="0" w:line="240" w:lineRule="auto"/>
        <w:ind w:firstLine="708"/>
        <w:contextualSpacing/>
        <w:jc w:val="both"/>
        <w:rPr>
          <w:rFonts w:ascii="Times New Roman" w:hAnsi="Times New Roman"/>
          <w:sz w:val="23"/>
          <w:szCs w:val="23"/>
        </w:rPr>
      </w:pPr>
      <w:r>
        <w:rPr>
          <w:rFonts w:ascii="Times New Roman" w:hAnsi="Times New Roman"/>
          <w:sz w:val="23"/>
          <w:szCs w:val="23"/>
        </w:rPr>
        <w:t>3</w:t>
      </w:r>
      <w:r w:rsidR="00E139E0">
        <w:rPr>
          <w:rFonts w:ascii="Times New Roman" w:hAnsi="Times New Roman"/>
          <w:sz w:val="23"/>
          <w:szCs w:val="23"/>
        </w:rPr>
        <w:t xml:space="preserve">.4.12. </w:t>
      </w:r>
      <w:r w:rsidR="00CE4CEE">
        <w:rPr>
          <w:rFonts w:ascii="Times New Roman" w:hAnsi="Times New Roman"/>
          <w:sz w:val="23"/>
          <w:szCs w:val="23"/>
        </w:rPr>
        <w:t xml:space="preserve"> В срок до 22.04.202</w:t>
      </w:r>
      <w:r w:rsidR="00E139E0">
        <w:rPr>
          <w:rFonts w:ascii="Times New Roman" w:hAnsi="Times New Roman"/>
          <w:sz w:val="23"/>
          <w:szCs w:val="23"/>
        </w:rPr>
        <w:t>4</w:t>
      </w:r>
      <w:r w:rsidR="00CE4CEE">
        <w:rPr>
          <w:rFonts w:ascii="Times New Roman" w:hAnsi="Times New Roman"/>
          <w:sz w:val="23"/>
          <w:szCs w:val="23"/>
        </w:rPr>
        <w:t xml:space="preserve"> заключить договор оказания услуг по сбору, утилизации и уничтожению биологических отходов с лицензированной организацией и предоставить надлежащим образом заверенную копию данного договора </w:t>
      </w:r>
      <w:r w:rsidR="00E139E0">
        <w:rPr>
          <w:rFonts w:ascii="Times New Roman" w:hAnsi="Times New Roman"/>
          <w:sz w:val="23"/>
          <w:szCs w:val="23"/>
        </w:rPr>
        <w:t>Исполнителю</w:t>
      </w:r>
      <w:r w:rsidR="00CE4CEE">
        <w:rPr>
          <w:rFonts w:ascii="Times New Roman" w:hAnsi="Times New Roman"/>
          <w:sz w:val="23"/>
          <w:szCs w:val="23"/>
        </w:rPr>
        <w:t>.</w:t>
      </w:r>
    </w:p>
    <w:p w14:paraId="15077B34" w14:textId="474FC085" w:rsidR="00CE4CEE" w:rsidRDefault="00EC0D91" w:rsidP="00420F42">
      <w:pPr>
        <w:widowControl w:val="0"/>
        <w:autoSpaceDE w:val="0"/>
        <w:autoSpaceDN w:val="0"/>
        <w:adjustRightInd w:val="0"/>
        <w:spacing w:after="0" w:line="240" w:lineRule="auto"/>
        <w:ind w:firstLine="708"/>
        <w:contextualSpacing/>
        <w:jc w:val="both"/>
        <w:rPr>
          <w:rFonts w:ascii="Times New Roman" w:hAnsi="Times New Roman"/>
          <w:sz w:val="23"/>
          <w:szCs w:val="23"/>
        </w:rPr>
      </w:pPr>
      <w:r>
        <w:rPr>
          <w:rFonts w:ascii="Times New Roman" w:hAnsi="Times New Roman"/>
          <w:sz w:val="23"/>
          <w:szCs w:val="23"/>
        </w:rPr>
        <w:t>3</w:t>
      </w:r>
      <w:r w:rsidR="00420F42">
        <w:rPr>
          <w:rFonts w:ascii="Times New Roman" w:hAnsi="Times New Roman"/>
          <w:sz w:val="23"/>
          <w:szCs w:val="23"/>
        </w:rPr>
        <w:t>.4.13</w:t>
      </w:r>
      <w:r w:rsidR="00CE4CEE">
        <w:rPr>
          <w:rFonts w:ascii="Times New Roman" w:hAnsi="Times New Roman"/>
          <w:sz w:val="23"/>
          <w:szCs w:val="23"/>
        </w:rPr>
        <w:t xml:space="preserve">. В срок до </w:t>
      </w:r>
      <w:r w:rsidR="00420F42">
        <w:rPr>
          <w:rFonts w:ascii="Times New Roman" w:hAnsi="Times New Roman"/>
          <w:sz w:val="23"/>
          <w:szCs w:val="23"/>
        </w:rPr>
        <w:t>01.05.2024</w:t>
      </w:r>
      <w:r w:rsidR="00CE4CEE">
        <w:rPr>
          <w:rFonts w:ascii="Times New Roman" w:hAnsi="Times New Roman"/>
          <w:sz w:val="23"/>
          <w:szCs w:val="23"/>
        </w:rPr>
        <w:t xml:space="preserve"> приобрести необходимое пляжное оборудование и к началу сезона оборудовать территорию пляжа имуществом в объеме, установленном Проектом использования пляжной территории, в том числе оборудовать пляж в необходимом количестве кабинами для переодевания, душевыми кабинами, шезлонгами, пляжными зонтами, буйками, спасательным и медицинским оборудованием, мусорными баками, и инвентарем, необходимым для обеспечения безопасности людей на воде.</w:t>
      </w:r>
    </w:p>
    <w:p w14:paraId="4D283BB4" w14:textId="74539DD1" w:rsidR="00CE4CEE" w:rsidRDefault="00EC0D91" w:rsidP="00F656EB">
      <w:pPr>
        <w:widowControl w:val="0"/>
        <w:autoSpaceDE w:val="0"/>
        <w:autoSpaceDN w:val="0"/>
        <w:adjustRightInd w:val="0"/>
        <w:spacing w:after="0" w:line="240" w:lineRule="auto"/>
        <w:ind w:firstLine="708"/>
        <w:contextualSpacing/>
        <w:jc w:val="both"/>
        <w:rPr>
          <w:rFonts w:ascii="Times New Roman" w:hAnsi="Times New Roman"/>
          <w:sz w:val="23"/>
          <w:szCs w:val="23"/>
        </w:rPr>
      </w:pPr>
      <w:r>
        <w:rPr>
          <w:rFonts w:ascii="Times New Roman" w:hAnsi="Times New Roman"/>
          <w:sz w:val="23"/>
          <w:szCs w:val="23"/>
        </w:rPr>
        <w:t>3</w:t>
      </w:r>
      <w:r w:rsidR="00F656EB">
        <w:rPr>
          <w:rFonts w:ascii="Times New Roman" w:hAnsi="Times New Roman"/>
          <w:sz w:val="23"/>
          <w:szCs w:val="23"/>
        </w:rPr>
        <w:t>.4.14</w:t>
      </w:r>
      <w:r w:rsidR="00CE4CEE">
        <w:rPr>
          <w:rFonts w:ascii="Times New Roman" w:hAnsi="Times New Roman"/>
          <w:sz w:val="23"/>
          <w:szCs w:val="23"/>
        </w:rPr>
        <w:t xml:space="preserve">. В срок до </w:t>
      </w:r>
      <w:r w:rsidR="00F656EB">
        <w:rPr>
          <w:rFonts w:ascii="Times New Roman" w:hAnsi="Times New Roman"/>
          <w:sz w:val="23"/>
          <w:szCs w:val="23"/>
        </w:rPr>
        <w:t>01</w:t>
      </w:r>
      <w:r w:rsidR="00CE4CEE">
        <w:rPr>
          <w:rFonts w:ascii="Times New Roman" w:hAnsi="Times New Roman"/>
          <w:sz w:val="23"/>
          <w:szCs w:val="23"/>
        </w:rPr>
        <w:t>.05.202</w:t>
      </w:r>
      <w:r w:rsidR="00F656EB">
        <w:rPr>
          <w:rFonts w:ascii="Times New Roman" w:hAnsi="Times New Roman"/>
          <w:sz w:val="23"/>
          <w:szCs w:val="23"/>
        </w:rPr>
        <w:t>4</w:t>
      </w:r>
      <w:r w:rsidR="00CE4CEE">
        <w:rPr>
          <w:rFonts w:ascii="Times New Roman" w:hAnsi="Times New Roman"/>
          <w:sz w:val="23"/>
          <w:szCs w:val="23"/>
        </w:rPr>
        <w:t xml:space="preserve"> организовать на пляжной территории работу медицинского пункта, укомплектовать его квалифицированным персоналом, оборудованием, согласно установленным действующим законодательством Российской Федерации нормативам, а также обеспечивать его функционирование в период оказания пляжных услуг с момента получения акта технического освидетельствования ГИМС.</w:t>
      </w:r>
    </w:p>
    <w:p w14:paraId="73AE5C1F" w14:textId="42540DD2" w:rsidR="00764635" w:rsidRDefault="00EC0D91" w:rsidP="00764635">
      <w:pPr>
        <w:spacing w:after="0" w:line="240" w:lineRule="auto"/>
        <w:ind w:firstLine="708"/>
        <w:jc w:val="both"/>
        <w:rPr>
          <w:rFonts w:ascii="Times New Roman" w:hAnsi="Times New Roman"/>
          <w:sz w:val="23"/>
          <w:szCs w:val="23"/>
        </w:rPr>
      </w:pPr>
      <w:r>
        <w:rPr>
          <w:rFonts w:ascii="Times New Roman" w:hAnsi="Times New Roman"/>
          <w:sz w:val="23"/>
          <w:szCs w:val="23"/>
        </w:rPr>
        <w:t>3</w:t>
      </w:r>
      <w:r w:rsidR="00764635">
        <w:rPr>
          <w:rFonts w:ascii="Times New Roman" w:hAnsi="Times New Roman"/>
          <w:sz w:val="23"/>
          <w:szCs w:val="23"/>
        </w:rPr>
        <w:t>.4.15</w:t>
      </w:r>
      <w:r w:rsidR="00CE4CEE">
        <w:rPr>
          <w:rFonts w:ascii="Times New Roman" w:hAnsi="Times New Roman"/>
          <w:sz w:val="23"/>
          <w:szCs w:val="23"/>
        </w:rPr>
        <w:t xml:space="preserve">. В срок до </w:t>
      </w:r>
      <w:r w:rsidR="00764635">
        <w:rPr>
          <w:rFonts w:ascii="Times New Roman" w:hAnsi="Times New Roman"/>
          <w:sz w:val="23"/>
          <w:szCs w:val="23"/>
        </w:rPr>
        <w:t>01</w:t>
      </w:r>
      <w:r w:rsidR="00CE4CEE">
        <w:rPr>
          <w:rFonts w:ascii="Times New Roman" w:hAnsi="Times New Roman"/>
          <w:sz w:val="23"/>
          <w:szCs w:val="23"/>
        </w:rPr>
        <w:t>.05.202</w:t>
      </w:r>
      <w:r w:rsidR="00764635">
        <w:rPr>
          <w:rFonts w:ascii="Times New Roman" w:hAnsi="Times New Roman"/>
          <w:sz w:val="23"/>
          <w:szCs w:val="23"/>
        </w:rPr>
        <w:t>4</w:t>
      </w:r>
      <w:r w:rsidR="00CE4CEE">
        <w:rPr>
          <w:rFonts w:ascii="Times New Roman" w:hAnsi="Times New Roman"/>
          <w:sz w:val="23"/>
          <w:szCs w:val="23"/>
        </w:rPr>
        <w:t xml:space="preserve"> </w:t>
      </w:r>
      <w:r w:rsidR="00764635">
        <w:rPr>
          <w:rFonts w:ascii="Times New Roman" w:hAnsi="Times New Roman"/>
          <w:sz w:val="23"/>
          <w:szCs w:val="23"/>
        </w:rPr>
        <w:t xml:space="preserve">Установить ночное освещение пляжной территории и обеспечить его бесперебойную работу в ночное время суток. </w:t>
      </w:r>
    </w:p>
    <w:p w14:paraId="20103C85" w14:textId="63701CD7" w:rsidR="00CE4CEE" w:rsidRDefault="00EC0D91" w:rsidP="009D1162">
      <w:pPr>
        <w:spacing w:after="0" w:line="240" w:lineRule="auto"/>
        <w:ind w:firstLine="708"/>
        <w:jc w:val="both"/>
        <w:rPr>
          <w:rFonts w:ascii="Times New Roman" w:hAnsi="Times New Roman"/>
          <w:sz w:val="23"/>
          <w:szCs w:val="23"/>
        </w:rPr>
      </w:pPr>
      <w:r>
        <w:rPr>
          <w:rFonts w:ascii="Times New Roman" w:hAnsi="Times New Roman"/>
          <w:sz w:val="23"/>
          <w:szCs w:val="23"/>
        </w:rPr>
        <w:t>3</w:t>
      </w:r>
      <w:r w:rsidR="009D1162">
        <w:rPr>
          <w:rFonts w:ascii="Times New Roman" w:hAnsi="Times New Roman"/>
          <w:sz w:val="23"/>
          <w:szCs w:val="23"/>
        </w:rPr>
        <w:t>.4.16</w:t>
      </w:r>
      <w:r w:rsidR="00CE4CEE">
        <w:rPr>
          <w:rFonts w:ascii="Times New Roman" w:hAnsi="Times New Roman"/>
          <w:sz w:val="23"/>
          <w:szCs w:val="23"/>
        </w:rPr>
        <w:t xml:space="preserve">. </w:t>
      </w:r>
      <w:r w:rsidR="009D1162">
        <w:rPr>
          <w:rFonts w:ascii="Times New Roman" w:hAnsi="Times New Roman"/>
          <w:sz w:val="23"/>
          <w:szCs w:val="23"/>
        </w:rPr>
        <w:t>О</w:t>
      </w:r>
      <w:r w:rsidR="00CE4CEE">
        <w:rPr>
          <w:rFonts w:ascii="Times New Roman" w:hAnsi="Times New Roman"/>
          <w:sz w:val="23"/>
          <w:szCs w:val="23"/>
        </w:rPr>
        <w:t>рганизовать и обеспечить доступность пляжа для маломобильных групп населения.</w:t>
      </w:r>
    </w:p>
    <w:p w14:paraId="29EE8805" w14:textId="67AB545E" w:rsidR="00CE4CEE" w:rsidRDefault="00EC0D91" w:rsidP="00E05121">
      <w:pPr>
        <w:spacing w:after="0" w:line="240" w:lineRule="auto"/>
        <w:ind w:firstLine="708"/>
        <w:jc w:val="both"/>
        <w:rPr>
          <w:rFonts w:ascii="Times New Roman" w:hAnsi="Times New Roman"/>
          <w:sz w:val="23"/>
          <w:szCs w:val="23"/>
        </w:rPr>
      </w:pPr>
      <w:r>
        <w:rPr>
          <w:rFonts w:ascii="Times New Roman" w:hAnsi="Times New Roman"/>
          <w:sz w:val="23"/>
          <w:szCs w:val="23"/>
        </w:rPr>
        <w:t>3</w:t>
      </w:r>
      <w:r w:rsidR="00E05121">
        <w:rPr>
          <w:rFonts w:ascii="Times New Roman" w:hAnsi="Times New Roman"/>
          <w:sz w:val="23"/>
          <w:szCs w:val="23"/>
        </w:rPr>
        <w:t>.4.17</w:t>
      </w:r>
      <w:r w:rsidR="00CE4CEE">
        <w:rPr>
          <w:rFonts w:ascii="Times New Roman" w:hAnsi="Times New Roman"/>
          <w:sz w:val="23"/>
          <w:szCs w:val="23"/>
        </w:rPr>
        <w:t xml:space="preserve">. </w:t>
      </w:r>
      <w:r w:rsidR="00E05121">
        <w:rPr>
          <w:rFonts w:ascii="Times New Roman" w:hAnsi="Times New Roman"/>
          <w:sz w:val="23"/>
          <w:szCs w:val="23"/>
        </w:rPr>
        <w:t>У</w:t>
      </w:r>
      <w:r w:rsidR="00CE4CEE">
        <w:rPr>
          <w:rFonts w:ascii="Times New Roman" w:hAnsi="Times New Roman"/>
          <w:sz w:val="23"/>
          <w:szCs w:val="23"/>
        </w:rPr>
        <w:t>становить на пляжной территории навигацию в соответствии с Проектом использования пляжной территории.</w:t>
      </w:r>
    </w:p>
    <w:p w14:paraId="3EE4E927" w14:textId="04E14159" w:rsidR="00CE4CEE" w:rsidRDefault="00EC0D91" w:rsidP="005534C5">
      <w:pPr>
        <w:spacing w:after="0" w:line="240" w:lineRule="auto"/>
        <w:ind w:firstLine="708"/>
        <w:jc w:val="both"/>
        <w:rPr>
          <w:rFonts w:ascii="Times New Roman" w:hAnsi="Times New Roman"/>
          <w:sz w:val="23"/>
          <w:szCs w:val="23"/>
        </w:rPr>
      </w:pPr>
      <w:r>
        <w:rPr>
          <w:rFonts w:ascii="Times New Roman" w:hAnsi="Times New Roman"/>
          <w:sz w:val="23"/>
          <w:szCs w:val="23"/>
        </w:rPr>
        <w:t>3</w:t>
      </w:r>
      <w:r w:rsidR="005534C5">
        <w:rPr>
          <w:rFonts w:ascii="Times New Roman" w:hAnsi="Times New Roman"/>
          <w:sz w:val="23"/>
          <w:szCs w:val="23"/>
        </w:rPr>
        <w:t>.4.18</w:t>
      </w:r>
      <w:r w:rsidR="00CE4CEE">
        <w:rPr>
          <w:rFonts w:ascii="Times New Roman" w:hAnsi="Times New Roman"/>
          <w:sz w:val="23"/>
          <w:szCs w:val="23"/>
        </w:rPr>
        <w:t xml:space="preserve"> </w:t>
      </w:r>
      <w:r w:rsidR="005534C5">
        <w:rPr>
          <w:rFonts w:ascii="Times New Roman" w:hAnsi="Times New Roman"/>
          <w:sz w:val="23"/>
          <w:szCs w:val="23"/>
        </w:rPr>
        <w:t>Прив</w:t>
      </w:r>
      <w:r w:rsidR="00CE4CEE">
        <w:rPr>
          <w:rFonts w:ascii="Times New Roman" w:hAnsi="Times New Roman"/>
          <w:sz w:val="23"/>
          <w:szCs w:val="23"/>
        </w:rPr>
        <w:t>ести пляжную территорию в соответствии с требованиями СанПин, регламентирующих деятельность пляжей.</w:t>
      </w:r>
    </w:p>
    <w:p w14:paraId="6ED165FD" w14:textId="7400ABA6" w:rsidR="00CE4CEE" w:rsidRDefault="00EC0D91" w:rsidP="006E01F3">
      <w:pPr>
        <w:spacing w:after="0" w:line="240" w:lineRule="auto"/>
        <w:ind w:firstLine="708"/>
        <w:jc w:val="both"/>
        <w:rPr>
          <w:rFonts w:ascii="Times New Roman" w:hAnsi="Times New Roman"/>
          <w:sz w:val="23"/>
          <w:szCs w:val="23"/>
        </w:rPr>
      </w:pPr>
      <w:r>
        <w:rPr>
          <w:rFonts w:ascii="Times New Roman" w:hAnsi="Times New Roman"/>
          <w:sz w:val="23"/>
          <w:szCs w:val="23"/>
        </w:rPr>
        <w:t>3</w:t>
      </w:r>
      <w:r w:rsidR="006E01F3">
        <w:rPr>
          <w:rFonts w:ascii="Times New Roman" w:hAnsi="Times New Roman"/>
          <w:sz w:val="23"/>
          <w:szCs w:val="23"/>
        </w:rPr>
        <w:t>.4.19</w:t>
      </w:r>
      <w:r w:rsidR="00CE4CEE">
        <w:rPr>
          <w:rFonts w:ascii="Times New Roman" w:hAnsi="Times New Roman"/>
          <w:sz w:val="23"/>
          <w:szCs w:val="23"/>
        </w:rPr>
        <w:t xml:space="preserve">. </w:t>
      </w:r>
      <w:r w:rsidR="006E01F3">
        <w:rPr>
          <w:rFonts w:ascii="Times New Roman" w:hAnsi="Times New Roman"/>
          <w:sz w:val="23"/>
          <w:szCs w:val="23"/>
        </w:rPr>
        <w:t>З</w:t>
      </w:r>
      <w:r w:rsidR="00CE4CEE">
        <w:rPr>
          <w:rFonts w:ascii="Times New Roman" w:hAnsi="Times New Roman"/>
          <w:sz w:val="23"/>
          <w:szCs w:val="23"/>
        </w:rPr>
        <w:t>а свой счет обеспечить монтаж и подключение системы оповещения при ГО и ЧС.</w:t>
      </w:r>
    </w:p>
    <w:p w14:paraId="00EF11BB" w14:textId="3F244D2F" w:rsidR="00CE4CEE" w:rsidRDefault="00EC0D91" w:rsidP="006E01F3">
      <w:pPr>
        <w:spacing w:after="0" w:line="240" w:lineRule="auto"/>
        <w:ind w:firstLine="708"/>
        <w:jc w:val="both"/>
        <w:rPr>
          <w:rFonts w:ascii="Times New Roman" w:hAnsi="Times New Roman"/>
          <w:sz w:val="23"/>
          <w:szCs w:val="23"/>
        </w:rPr>
      </w:pPr>
      <w:r>
        <w:rPr>
          <w:rFonts w:ascii="Times New Roman" w:hAnsi="Times New Roman"/>
          <w:sz w:val="23"/>
          <w:szCs w:val="23"/>
        </w:rPr>
        <w:t>3</w:t>
      </w:r>
      <w:r w:rsidR="006E01F3">
        <w:rPr>
          <w:rFonts w:ascii="Times New Roman" w:hAnsi="Times New Roman"/>
          <w:sz w:val="23"/>
          <w:szCs w:val="23"/>
        </w:rPr>
        <w:t>.4.20</w:t>
      </w:r>
      <w:r w:rsidR="00CE4CEE">
        <w:rPr>
          <w:rFonts w:ascii="Times New Roman" w:hAnsi="Times New Roman"/>
          <w:sz w:val="23"/>
          <w:szCs w:val="23"/>
        </w:rPr>
        <w:t xml:space="preserve">. </w:t>
      </w:r>
      <w:r w:rsidR="006E01F3">
        <w:rPr>
          <w:rFonts w:ascii="Times New Roman" w:hAnsi="Times New Roman"/>
          <w:sz w:val="23"/>
          <w:szCs w:val="23"/>
        </w:rPr>
        <w:t>С</w:t>
      </w:r>
      <w:r w:rsidR="00CE4CEE">
        <w:rPr>
          <w:rFonts w:ascii="Times New Roman" w:hAnsi="Times New Roman"/>
          <w:sz w:val="23"/>
          <w:szCs w:val="23"/>
        </w:rPr>
        <w:t xml:space="preserve">воевременно проводить санитарную обработку, дератизацию, дезинфекцию, дезинсекцию на пляжной территории, а также производить обработку инвентаря согласно требованиям Роспотребнадзора о профилактике и предотвращению распространения новой </w:t>
      </w:r>
      <w:proofErr w:type="spellStart"/>
      <w:r w:rsidR="00CE4CEE">
        <w:rPr>
          <w:rFonts w:ascii="Times New Roman" w:hAnsi="Times New Roman"/>
          <w:sz w:val="23"/>
          <w:szCs w:val="23"/>
        </w:rPr>
        <w:t>коронавирусной</w:t>
      </w:r>
      <w:proofErr w:type="spellEnd"/>
      <w:r w:rsidR="00CE4CEE">
        <w:rPr>
          <w:rFonts w:ascii="Times New Roman" w:hAnsi="Times New Roman"/>
          <w:sz w:val="23"/>
          <w:szCs w:val="23"/>
        </w:rPr>
        <w:t xml:space="preserve"> инфекции COVID-19 и нести ответственность за их нарушение. Выполнять мероприятия по контролю за соблюдением санитарных правил и гигиенических нормативов, рекомендаций Роспотребнадзора.</w:t>
      </w:r>
    </w:p>
    <w:p w14:paraId="6E87E702" w14:textId="37115D66" w:rsidR="00CE4CEE" w:rsidRDefault="00EC0D91" w:rsidP="00771657">
      <w:pPr>
        <w:spacing w:after="0" w:line="240" w:lineRule="auto"/>
        <w:ind w:firstLine="708"/>
        <w:jc w:val="both"/>
        <w:rPr>
          <w:rFonts w:ascii="Times New Roman" w:hAnsi="Times New Roman"/>
          <w:sz w:val="23"/>
          <w:szCs w:val="23"/>
        </w:rPr>
      </w:pPr>
      <w:r>
        <w:rPr>
          <w:rFonts w:ascii="Times New Roman" w:hAnsi="Times New Roman"/>
          <w:sz w:val="23"/>
          <w:szCs w:val="23"/>
        </w:rPr>
        <w:t>3</w:t>
      </w:r>
      <w:r w:rsidR="00771657">
        <w:rPr>
          <w:rFonts w:ascii="Times New Roman" w:hAnsi="Times New Roman"/>
          <w:sz w:val="23"/>
          <w:szCs w:val="23"/>
        </w:rPr>
        <w:t>.4.21</w:t>
      </w:r>
      <w:r w:rsidR="00CE4CEE">
        <w:rPr>
          <w:rFonts w:ascii="Times New Roman" w:hAnsi="Times New Roman"/>
          <w:sz w:val="23"/>
          <w:szCs w:val="23"/>
        </w:rPr>
        <w:t xml:space="preserve"> </w:t>
      </w:r>
      <w:r w:rsidR="00771657">
        <w:rPr>
          <w:rFonts w:ascii="Times New Roman" w:hAnsi="Times New Roman"/>
          <w:sz w:val="23"/>
          <w:szCs w:val="23"/>
        </w:rPr>
        <w:t>Выполнить</w:t>
      </w:r>
      <w:r w:rsidR="00CE4CEE">
        <w:rPr>
          <w:rFonts w:ascii="Times New Roman" w:hAnsi="Times New Roman"/>
          <w:sz w:val="23"/>
          <w:szCs w:val="23"/>
        </w:rPr>
        <w:t xml:space="preserve"> работы по подведению водоснабжения, водоотведения и электроэнергии к объектам инфраструктуры пляжа, установить приборы учета. </w:t>
      </w:r>
    </w:p>
    <w:p w14:paraId="6EB61AC8" w14:textId="110F5544" w:rsidR="00CE4CEE" w:rsidRDefault="00EC0D91" w:rsidP="00DE6C3F">
      <w:pPr>
        <w:shd w:val="clear" w:color="auto" w:fill="FFFFFF"/>
        <w:spacing w:after="0" w:line="240" w:lineRule="auto"/>
        <w:ind w:firstLine="708"/>
        <w:jc w:val="both"/>
        <w:rPr>
          <w:rFonts w:ascii="Times New Roman" w:hAnsi="Times New Roman"/>
          <w:sz w:val="23"/>
          <w:szCs w:val="23"/>
        </w:rPr>
      </w:pPr>
      <w:r>
        <w:rPr>
          <w:rFonts w:ascii="Times New Roman" w:hAnsi="Times New Roman"/>
          <w:sz w:val="23"/>
          <w:szCs w:val="23"/>
        </w:rPr>
        <w:t>3</w:t>
      </w:r>
      <w:r w:rsidR="00DE6C3F">
        <w:rPr>
          <w:rFonts w:ascii="Times New Roman" w:hAnsi="Times New Roman"/>
          <w:sz w:val="23"/>
          <w:szCs w:val="23"/>
        </w:rPr>
        <w:t>.4.22</w:t>
      </w:r>
      <w:r w:rsidR="00CE4CEE">
        <w:rPr>
          <w:rFonts w:ascii="Times New Roman" w:hAnsi="Times New Roman"/>
          <w:sz w:val="23"/>
          <w:szCs w:val="23"/>
        </w:rPr>
        <w:t xml:space="preserve">. Выполнять требования </w:t>
      </w:r>
      <w:r w:rsidR="00DE6C3F">
        <w:rPr>
          <w:rFonts w:ascii="Times New Roman" w:hAnsi="Times New Roman"/>
          <w:sz w:val="23"/>
          <w:szCs w:val="23"/>
        </w:rPr>
        <w:t>Исполнителя</w:t>
      </w:r>
      <w:r w:rsidR="00CE4CEE">
        <w:rPr>
          <w:rFonts w:ascii="Times New Roman" w:hAnsi="Times New Roman"/>
          <w:sz w:val="23"/>
          <w:szCs w:val="23"/>
        </w:rPr>
        <w:t xml:space="preserve">, связанные с необходимостью соблюдения антитеррористической защищённости в соответствии Постановлением Правительства РФ от 25 марта 2015 года № 272 «Об утверждении требований к антитеррористической защищённости мест </w:t>
      </w:r>
      <w:r w:rsidR="00CE4CEE">
        <w:rPr>
          <w:rFonts w:ascii="Times New Roman" w:hAnsi="Times New Roman"/>
          <w:sz w:val="23"/>
          <w:szCs w:val="23"/>
        </w:rPr>
        <w:lastRenderedPageBreak/>
        <w:t>массового пребывания людей и объектов (территорий) подлежащих обязательной охране помещений, и форм паспортов безопасности таких мест и объектов (территорий)».</w:t>
      </w:r>
    </w:p>
    <w:p w14:paraId="1B7EF16F" w14:textId="7A9CC0A8" w:rsidR="00CE4CEE" w:rsidRDefault="00EC0D91" w:rsidP="001040A2">
      <w:pPr>
        <w:widowControl w:val="0"/>
        <w:autoSpaceDE w:val="0"/>
        <w:autoSpaceDN w:val="0"/>
        <w:adjustRightInd w:val="0"/>
        <w:spacing w:after="0" w:line="240" w:lineRule="auto"/>
        <w:ind w:firstLine="708"/>
        <w:contextualSpacing/>
        <w:jc w:val="both"/>
        <w:rPr>
          <w:rFonts w:ascii="Times New Roman" w:hAnsi="Times New Roman"/>
          <w:sz w:val="23"/>
          <w:szCs w:val="23"/>
        </w:rPr>
      </w:pPr>
      <w:r>
        <w:rPr>
          <w:rFonts w:ascii="Times New Roman" w:hAnsi="Times New Roman"/>
          <w:sz w:val="23"/>
          <w:szCs w:val="23"/>
        </w:rPr>
        <w:t>3</w:t>
      </w:r>
      <w:r w:rsidR="001040A2">
        <w:rPr>
          <w:rFonts w:ascii="Times New Roman" w:hAnsi="Times New Roman"/>
          <w:sz w:val="23"/>
          <w:szCs w:val="23"/>
        </w:rPr>
        <w:t>.4.23</w:t>
      </w:r>
      <w:r w:rsidR="00BC6B40">
        <w:rPr>
          <w:rFonts w:ascii="Times New Roman" w:hAnsi="Times New Roman"/>
          <w:sz w:val="23"/>
          <w:szCs w:val="23"/>
        </w:rPr>
        <w:t>.</w:t>
      </w:r>
      <w:r w:rsidR="00CE4CEE">
        <w:rPr>
          <w:rFonts w:ascii="Times New Roman" w:hAnsi="Times New Roman"/>
          <w:sz w:val="23"/>
          <w:szCs w:val="23"/>
        </w:rPr>
        <w:t xml:space="preserve"> Организовать на пляжной территории развертывание в необходимом количестве спасательных постов, укомплектованных необходимыми плавательными средствами, оборудованием, снаряжением в соответствии с рекомендуемым табелем оснащенности, утвержденным Постановлением № 536 от 30 июня 2006 г. и дежурство на них матросов-спасателей для предупреждения несчастных случаев и оказания помощи терпящим бедствие на воде. Укомплектовать спасательные посты на пляжной территории квалифицированным персоналом, оборудованием, согласно установленным действующим законодательством Российской Федерации нормативам, а также обеспечивать их бесперебойную работу.</w:t>
      </w:r>
    </w:p>
    <w:p w14:paraId="7000F767" w14:textId="5E05501E" w:rsidR="00CE4CEE" w:rsidRDefault="00EC0D91" w:rsidP="00BC6B40">
      <w:pPr>
        <w:widowControl w:val="0"/>
        <w:autoSpaceDE w:val="0"/>
        <w:autoSpaceDN w:val="0"/>
        <w:adjustRightInd w:val="0"/>
        <w:spacing w:after="0" w:line="240" w:lineRule="auto"/>
        <w:ind w:firstLine="708"/>
        <w:contextualSpacing/>
        <w:jc w:val="both"/>
        <w:rPr>
          <w:rFonts w:ascii="Times New Roman" w:hAnsi="Times New Roman"/>
          <w:sz w:val="23"/>
          <w:szCs w:val="23"/>
        </w:rPr>
      </w:pPr>
      <w:r>
        <w:rPr>
          <w:rFonts w:ascii="Times New Roman" w:hAnsi="Times New Roman"/>
          <w:sz w:val="23"/>
          <w:szCs w:val="23"/>
        </w:rPr>
        <w:t>3</w:t>
      </w:r>
      <w:r w:rsidR="00BC6B40">
        <w:rPr>
          <w:rFonts w:ascii="Times New Roman" w:hAnsi="Times New Roman"/>
          <w:sz w:val="23"/>
          <w:szCs w:val="23"/>
        </w:rPr>
        <w:t>.4.24</w:t>
      </w:r>
      <w:r w:rsidR="00CE4CEE">
        <w:rPr>
          <w:rFonts w:ascii="Times New Roman" w:hAnsi="Times New Roman"/>
          <w:sz w:val="23"/>
          <w:szCs w:val="23"/>
        </w:rPr>
        <w:t>. Организовать работу бесплатных стационарных туалетов во время работы пляжа</w:t>
      </w:r>
      <w:r w:rsidR="00BC6B40">
        <w:rPr>
          <w:rFonts w:ascii="Times New Roman" w:hAnsi="Times New Roman"/>
          <w:sz w:val="23"/>
          <w:szCs w:val="23"/>
        </w:rPr>
        <w:t xml:space="preserve"> </w:t>
      </w:r>
      <w:r w:rsidR="00CE4CEE">
        <w:rPr>
          <w:rFonts w:ascii="Times New Roman" w:hAnsi="Times New Roman"/>
          <w:sz w:val="23"/>
          <w:szCs w:val="23"/>
        </w:rPr>
        <w:t>и обеспечить их своевременную уборку, дезинфекцию и ремонт.</w:t>
      </w:r>
    </w:p>
    <w:p w14:paraId="70202094" w14:textId="71FE499D" w:rsidR="00CE4CEE" w:rsidRDefault="00EC0D91" w:rsidP="00422CD4">
      <w:pPr>
        <w:widowControl w:val="0"/>
        <w:autoSpaceDE w:val="0"/>
        <w:autoSpaceDN w:val="0"/>
        <w:adjustRightInd w:val="0"/>
        <w:spacing w:after="0" w:line="240" w:lineRule="auto"/>
        <w:ind w:firstLine="708"/>
        <w:contextualSpacing/>
        <w:jc w:val="both"/>
        <w:rPr>
          <w:rFonts w:ascii="Times New Roman" w:hAnsi="Times New Roman"/>
          <w:sz w:val="23"/>
          <w:szCs w:val="23"/>
        </w:rPr>
      </w:pPr>
      <w:r>
        <w:rPr>
          <w:rFonts w:ascii="Times New Roman" w:hAnsi="Times New Roman"/>
          <w:sz w:val="23"/>
          <w:szCs w:val="23"/>
        </w:rPr>
        <w:t>3</w:t>
      </w:r>
      <w:r w:rsidR="00422CD4">
        <w:rPr>
          <w:rFonts w:ascii="Times New Roman" w:hAnsi="Times New Roman"/>
          <w:sz w:val="23"/>
          <w:szCs w:val="23"/>
        </w:rPr>
        <w:t>.4</w:t>
      </w:r>
      <w:r w:rsidR="00CE4CEE">
        <w:rPr>
          <w:rFonts w:ascii="Times New Roman" w:hAnsi="Times New Roman"/>
          <w:sz w:val="23"/>
          <w:szCs w:val="23"/>
        </w:rPr>
        <w:t xml:space="preserve">.25. В течение всего срока действия Договора поддерживать пляжную территорию в надлежащем техническом, санитарно-эпидемиологическом и противопожарном состоянии, в том числе устранять недостатки, вызванные опасными природными процессами и явлениями, в том числе штормовыми воздействиями на пляжную территорию. </w:t>
      </w:r>
    </w:p>
    <w:p w14:paraId="1B8EB8D7" w14:textId="156783B4" w:rsidR="00CE4CEE" w:rsidRDefault="00EC0D91" w:rsidP="00422CD4">
      <w:pPr>
        <w:widowControl w:val="0"/>
        <w:autoSpaceDE w:val="0"/>
        <w:autoSpaceDN w:val="0"/>
        <w:adjustRightInd w:val="0"/>
        <w:spacing w:after="0" w:line="240" w:lineRule="auto"/>
        <w:ind w:firstLine="708"/>
        <w:contextualSpacing/>
        <w:jc w:val="both"/>
        <w:rPr>
          <w:rFonts w:ascii="Times New Roman" w:hAnsi="Times New Roman"/>
          <w:sz w:val="23"/>
          <w:szCs w:val="23"/>
        </w:rPr>
      </w:pPr>
      <w:r>
        <w:rPr>
          <w:rFonts w:ascii="Times New Roman" w:hAnsi="Times New Roman"/>
          <w:sz w:val="23"/>
          <w:szCs w:val="23"/>
        </w:rPr>
        <w:t>3</w:t>
      </w:r>
      <w:r w:rsidR="00422CD4">
        <w:rPr>
          <w:rFonts w:ascii="Times New Roman" w:hAnsi="Times New Roman"/>
          <w:sz w:val="23"/>
          <w:szCs w:val="23"/>
        </w:rPr>
        <w:t>.4</w:t>
      </w:r>
      <w:r w:rsidR="00CE4CEE">
        <w:rPr>
          <w:rFonts w:ascii="Times New Roman" w:hAnsi="Times New Roman"/>
          <w:sz w:val="23"/>
          <w:szCs w:val="23"/>
        </w:rPr>
        <w:t>.26. Своевременно производить текущий ремонт пляжной территории.</w:t>
      </w:r>
    </w:p>
    <w:p w14:paraId="4D55D94F" w14:textId="538108CB" w:rsidR="00CE4CEE" w:rsidRDefault="00EC0D91" w:rsidP="00A500C2">
      <w:pPr>
        <w:widowControl w:val="0"/>
        <w:autoSpaceDE w:val="0"/>
        <w:autoSpaceDN w:val="0"/>
        <w:adjustRightInd w:val="0"/>
        <w:spacing w:after="0" w:line="240" w:lineRule="auto"/>
        <w:ind w:firstLine="708"/>
        <w:contextualSpacing/>
        <w:jc w:val="both"/>
        <w:rPr>
          <w:rFonts w:ascii="Times New Roman" w:hAnsi="Times New Roman"/>
          <w:sz w:val="23"/>
          <w:szCs w:val="23"/>
        </w:rPr>
      </w:pPr>
      <w:r>
        <w:rPr>
          <w:rFonts w:ascii="Times New Roman" w:hAnsi="Times New Roman"/>
          <w:sz w:val="23"/>
          <w:szCs w:val="23"/>
        </w:rPr>
        <w:t>3</w:t>
      </w:r>
      <w:r w:rsidR="00A500C2">
        <w:rPr>
          <w:rFonts w:ascii="Times New Roman" w:hAnsi="Times New Roman"/>
          <w:sz w:val="23"/>
          <w:szCs w:val="23"/>
        </w:rPr>
        <w:t>.4</w:t>
      </w:r>
      <w:r w:rsidR="00CE4CEE">
        <w:rPr>
          <w:rFonts w:ascii="Times New Roman" w:hAnsi="Times New Roman"/>
          <w:sz w:val="23"/>
          <w:szCs w:val="23"/>
        </w:rPr>
        <w:t xml:space="preserve">.27.  </w:t>
      </w:r>
      <w:r w:rsidR="00A500C2">
        <w:rPr>
          <w:rFonts w:ascii="Times New Roman" w:hAnsi="Times New Roman"/>
          <w:sz w:val="23"/>
          <w:szCs w:val="23"/>
        </w:rPr>
        <w:t>Заказчик</w:t>
      </w:r>
      <w:r w:rsidR="00CE4CEE">
        <w:rPr>
          <w:rFonts w:ascii="Times New Roman" w:hAnsi="Times New Roman"/>
          <w:sz w:val="23"/>
          <w:szCs w:val="23"/>
        </w:rPr>
        <w:t xml:space="preserve"> обязан не допускать в зону </w:t>
      </w:r>
      <w:proofErr w:type="gramStart"/>
      <w:r w:rsidR="00CE4CEE">
        <w:rPr>
          <w:rFonts w:ascii="Times New Roman" w:hAnsi="Times New Roman"/>
          <w:sz w:val="23"/>
          <w:szCs w:val="23"/>
        </w:rPr>
        <w:t>заплыва</w:t>
      </w:r>
      <w:proofErr w:type="gramEnd"/>
      <w:r w:rsidR="00CE4CEE">
        <w:rPr>
          <w:rFonts w:ascii="Times New Roman" w:hAnsi="Times New Roman"/>
          <w:sz w:val="23"/>
          <w:szCs w:val="23"/>
        </w:rPr>
        <w:t xml:space="preserve"> выделенную буями любые типы судов и плавательных средств, за исключением надувных кругов и матрасов, а также не допускать изъятие водных ресурсов из акватории Черного моря, прилегающей к пляжной территории.</w:t>
      </w:r>
    </w:p>
    <w:p w14:paraId="717E974B" w14:textId="32A0F609" w:rsidR="00CE4CEE" w:rsidRDefault="00EC0D91" w:rsidP="008F012A">
      <w:pPr>
        <w:widowControl w:val="0"/>
        <w:autoSpaceDE w:val="0"/>
        <w:autoSpaceDN w:val="0"/>
        <w:adjustRightInd w:val="0"/>
        <w:spacing w:after="0" w:line="240" w:lineRule="auto"/>
        <w:ind w:firstLine="708"/>
        <w:contextualSpacing/>
        <w:jc w:val="both"/>
        <w:rPr>
          <w:rFonts w:ascii="Times New Roman" w:hAnsi="Times New Roman"/>
          <w:sz w:val="23"/>
          <w:szCs w:val="23"/>
        </w:rPr>
      </w:pPr>
      <w:r>
        <w:rPr>
          <w:rFonts w:ascii="Times New Roman" w:hAnsi="Times New Roman"/>
          <w:sz w:val="23"/>
          <w:szCs w:val="23"/>
        </w:rPr>
        <w:t>3</w:t>
      </w:r>
      <w:r w:rsidR="008F012A">
        <w:rPr>
          <w:rFonts w:ascii="Times New Roman" w:hAnsi="Times New Roman"/>
          <w:sz w:val="23"/>
          <w:szCs w:val="23"/>
        </w:rPr>
        <w:t>.4</w:t>
      </w:r>
      <w:r w:rsidR="00CE4CEE">
        <w:rPr>
          <w:rFonts w:ascii="Times New Roman" w:hAnsi="Times New Roman"/>
          <w:sz w:val="23"/>
          <w:szCs w:val="23"/>
        </w:rPr>
        <w:t>.28. Обеспечить содержание и укомплектование пляжной территории, в соответствии с правилами охраны жизни людей на водных объектах в Краснодарском крае, утвержденными Постановлением № 536 от 30 июня 2006г. и - Приказом МЧС России от 30.09.2020, № 732.</w:t>
      </w:r>
    </w:p>
    <w:p w14:paraId="207F1228" w14:textId="2774F741" w:rsidR="00CE4CEE" w:rsidRDefault="00EC0D91" w:rsidP="008F012A">
      <w:pPr>
        <w:spacing w:after="0" w:line="240" w:lineRule="auto"/>
        <w:ind w:firstLine="708"/>
        <w:contextualSpacing/>
        <w:jc w:val="both"/>
        <w:rPr>
          <w:rFonts w:ascii="Times New Roman" w:hAnsi="Times New Roman"/>
          <w:sz w:val="23"/>
          <w:szCs w:val="23"/>
        </w:rPr>
      </w:pPr>
      <w:r>
        <w:rPr>
          <w:rFonts w:ascii="Times New Roman" w:hAnsi="Times New Roman"/>
          <w:sz w:val="23"/>
          <w:szCs w:val="23"/>
        </w:rPr>
        <w:t>3</w:t>
      </w:r>
      <w:r w:rsidR="008F012A">
        <w:rPr>
          <w:rFonts w:ascii="Times New Roman" w:hAnsi="Times New Roman"/>
          <w:sz w:val="23"/>
          <w:szCs w:val="23"/>
        </w:rPr>
        <w:t>.4</w:t>
      </w:r>
      <w:r w:rsidR="00CE4CEE">
        <w:rPr>
          <w:rFonts w:ascii="Times New Roman" w:hAnsi="Times New Roman"/>
          <w:sz w:val="23"/>
          <w:szCs w:val="23"/>
        </w:rPr>
        <w:t xml:space="preserve">.29. Обеспечить беспрепятственный доступ к имуществу представителей </w:t>
      </w:r>
      <w:r w:rsidR="008F012A">
        <w:rPr>
          <w:rFonts w:ascii="Times New Roman" w:hAnsi="Times New Roman"/>
          <w:sz w:val="23"/>
          <w:szCs w:val="23"/>
        </w:rPr>
        <w:t>Исполнителя</w:t>
      </w:r>
      <w:r w:rsidR="00CE4CEE">
        <w:rPr>
          <w:rFonts w:ascii="Times New Roman" w:hAnsi="Times New Roman"/>
          <w:sz w:val="23"/>
          <w:szCs w:val="23"/>
        </w:rPr>
        <w:t xml:space="preserve"> для проведения проверки соблюдения </w:t>
      </w:r>
      <w:r w:rsidR="008F012A">
        <w:rPr>
          <w:rFonts w:ascii="Times New Roman" w:hAnsi="Times New Roman"/>
          <w:sz w:val="23"/>
          <w:szCs w:val="23"/>
        </w:rPr>
        <w:t>Заказчиком</w:t>
      </w:r>
      <w:r w:rsidR="00CE4CEE">
        <w:rPr>
          <w:rFonts w:ascii="Times New Roman" w:hAnsi="Times New Roman"/>
          <w:sz w:val="23"/>
          <w:szCs w:val="23"/>
        </w:rPr>
        <w:t xml:space="preserve"> условий настоящего Договора, а также представлять им необходимую документацию, относящуюся к предмету проверки. </w:t>
      </w:r>
    </w:p>
    <w:p w14:paraId="45E85063" w14:textId="6A4FE4EC" w:rsidR="00CE4CEE" w:rsidRDefault="00EC0D91" w:rsidP="002B3F40">
      <w:pPr>
        <w:spacing w:after="0" w:line="240" w:lineRule="auto"/>
        <w:ind w:firstLine="708"/>
        <w:contextualSpacing/>
        <w:jc w:val="both"/>
        <w:rPr>
          <w:rFonts w:ascii="Times New Roman" w:hAnsi="Times New Roman"/>
          <w:sz w:val="23"/>
          <w:szCs w:val="23"/>
        </w:rPr>
      </w:pPr>
      <w:r>
        <w:rPr>
          <w:rFonts w:ascii="Times New Roman" w:hAnsi="Times New Roman"/>
          <w:sz w:val="23"/>
          <w:szCs w:val="23"/>
        </w:rPr>
        <w:t>3</w:t>
      </w:r>
      <w:r w:rsidR="002B3F40">
        <w:rPr>
          <w:rFonts w:ascii="Times New Roman" w:hAnsi="Times New Roman"/>
          <w:sz w:val="23"/>
          <w:szCs w:val="23"/>
        </w:rPr>
        <w:t>.4</w:t>
      </w:r>
      <w:r w:rsidR="00CE4CEE">
        <w:rPr>
          <w:rFonts w:ascii="Times New Roman" w:hAnsi="Times New Roman"/>
          <w:sz w:val="23"/>
          <w:szCs w:val="23"/>
        </w:rPr>
        <w:t xml:space="preserve">.30. Размещать сооружения, оборудование и инвентарь, предназначенные для оказания пляжных услуг с соблюдением рекомендаций Роспотребнадзора, связанных с профилактикой и предотвращением распространения </w:t>
      </w:r>
      <w:proofErr w:type="spellStart"/>
      <w:r w:rsidR="00CE4CEE">
        <w:rPr>
          <w:rFonts w:ascii="Times New Roman" w:hAnsi="Times New Roman"/>
          <w:sz w:val="23"/>
          <w:szCs w:val="23"/>
        </w:rPr>
        <w:t>коронавирусной</w:t>
      </w:r>
      <w:proofErr w:type="spellEnd"/>
      <w:r w:rsidR="00CE4CEE">
        <w:rPr>
          <w:rFonts w:ascii="Times New Roman" w:hAnsi="Times New Roman"/>
          <w:sz w:val="23"/>
          <w:szCs w:val="23"/>
        </w:rPr>
        <w:t xml:space="preserve"> инфекции </w:t>
      </w:r>
      <w:r w:rsidR="00CE4CEE">
        <w:rPr>
          <w:rFonts w:ascii="Times New Roman" w:hAnsi="Times New Roman"/>
          <w:sz w:val="23"/>
          <w:szCs w:val="23"/>
          <w:lang w:val="en-US"/>
        </w:rPr>
        <w:t>COVID</w:t>
      </w:r>
      <w:r w:rsidR="00CE4CEE">
        <w:rPr>
          <w:rFonts w:ascii="Times New Roman" w:hAnsi="Times New Roman"/>
          <w:sz w:val="23"/>
          <w:szCs w:val="23"/>
        </w:rPr>
        <w:t xml:space="preserve">-19 исключительно в границах пляжной территории, за исключением береговой полосы. </w:t>
      </w:r>
    </w:p>
    <w:p w14:paraId="7C60C738" w14:textId="39063CB7" w:rsidR="00CE4CEE" w:rsidRDefault="00EC0D91" w:rsidP="009B0509">
      <w:pPr>
        <w:spacing w:after="0" w:line="240" w:lineRule="auto"/>
        <w:ind w:firstLine="708"/>
        <w:contextualSpacing/>
        <w:jc w:val="both"/>
        <w:rPr>
          <w:rFonts w:ascii="Times New Roman" w:hAnsi="Times New Roman"/>
          <w:sz w:val="23"/>
          <w:szCs w:val="23"/>
        </w:rPr>
      </w:pPr>
      <w:r>
        <w:rPr>
          <w:rFonts w:ascii="Times New Roman" w:hAnsi="Times New Roman"/>
          <w:sz w:val="23"/>
          <w:szCs w:val="23"/>
        </w:rPr>
        <w:t>3</w:t>
      </w:r>
      <w:r w:rsidR="009B0509">
        <w:rPr>
          <w:rFonts w:ascii="Times New Roman" w:hAnsi="Times New Roman"/>
          <w:sz w:val="23"/>
          <w:szCs w:val="23"/>
        </w:rPr>
        <w:t>.4</w:t>
      </w:r>
      <w:r w:rsidR="00CE4CEE">
        <w:rPr>
          <w:rFonts w:ascii="Times New Roman" w:hAnsi="Times New Roman"/>
          <w:sz w:val="23"/>
          <w:szCs w:val="23"/>
        </w:rPr>
        <w:t xml:space="preserve">.31. Обеспечить свободный доступ граждан на пляж в соответствии с графиком работы пляжа, за исключением периода действия неблагоприятных природных явлений, представляющих угрозу жизни и здоровью людей. </w:t>
      </w:r>
    </w:p>
    <w:p w14:paraId="27C7A6B5" w14:textId="157B1A8B" w:rsidR="00CE4CEE" w:rsidRDefault="00EC0D91" w:rsidP="003C55B8">
      <w:pPr>
        <w:spacing w:after="0" w:line="240" w:lineRule="auto"/>
        <w:ind w:firstLine="708"/>
        <w:contextualSpacing/>
        <w:jc w:val="both"/>
        <w:rPr>
          <w:rFonts w:ascii="Times New Roman" w:hAnsi="Times New Roman"/>
          <w:sz w:val="23"/>
          <w:szCs w:val="23"/>
        </w:rPr>
      </w:pPr>
      <w:r>
        <w:rPr>
          <w:rFonts w:ascii="Times New Roman" w:hAnsi="Times New Roman"/>
          <w:sz w:val="23"/>
          <w:szCs w:val="23"/>
        </w:rPr>
        <w:t>3</w:t>
      </w:r>
      <w:r w:rsidR="003C55B8">
        <w:rPr>
          <w:rFonts w:ascii="Times New Roman" w:hAnsi="Times New Roman"/>
          <w:sz w:val="23"/>
          <w:szCs w:val="23"/>
        </w:rPr>
        <w:t>.4</w:t>
      </w:r>
      <w:r w:rsidR="00CE4CEE">
        <w:rPr>
          <w:rFonts w:ascii="Times New Roman" w:hAnsi="Times New Roman"/>
          <w:sz w:val="23"/>
          <w:szCs w:val="23"/>
        </w:rPr>
        <w:t>.32. В течение всего срока действия Договора, как в период оказания услуг, так и в межсезонье производить ежедневную уборку пляжа.</w:t>
      </w:r>
    </w:p>
    <w:p w14:paraId="31532EDE" w14:textId="19209627" w:rsidR="00CE4CEE" w:rsidRDefault="00EC0D91" w:rsidP="00197EAC">
      <w:pPr>
        <w:widowControl w:val="0"/>
        <w:autoSpaceDE w:val="0"/>
        <w:autoSpaceDN w:val="0"/>
        <w:adjustRightInd w:val="0"/>
        <w:spacing w:after="0" w:line="240" w:lineRule="auto"/>
        <w:ind w:firstLine="708"/>
        <w:contextualSpacing/>
        <w:jc w:val="both"/>
        <w:rPr>
          <w:rFonts w:ascii="Times New Roman" w:hAnsi="Times New Roman"/>
          <w:sz w:val="23"/>
          <w:szCs w:val="23"/>
        </w:rPr>
      </w:pPr>
      <w:r>
        <w:rPr>
          <w:rFonts w:ascii="Times New Roman" w:hAnsi="Times New Roman"/>
          <w:sz w:val="23"/>
          <w:szCs w:val="23"/>
        </w:rPr>
        <w:t>3</w:t>
      </w:r>
      <w:r w:rsidR="00197EAC">
        <w:rPr>
          <w:rFonts w:ascii="Times New Roman" w:hAnsi="Times New Roman"/>
          <w:sz w:val="23"/>
          <w:szCs w:val="23"/>
        </w:rPr>
        <w:t>.4</w:t>
      </w:r>
      <w:r w:rsidR="00CE4CEE">
        <w:rPr>
          <w:rFonts w:ascii="Times New Roman" w:hAnsi="Times New Roman"/>
          <w:sz w:val="23"/>
          <w:szCs w:val="23"/>
        </w:rPr>
        <w:t xml:space="preserve">.33. Привлечь для работы на пляже квалифицированный персонал в необходимом количестве и составе, обеспечив его согласованной с </w:t>
      </w:r>
      <w:r w:rsidR="00197EAC">
        <w:rPr>
          <w:rFonts w:ascii="Times New Roman" w:hAnsi="Times New Roman"/>
          <w:sz w:val="23"/>
          <w:szCs w:val="23"/>
        </w:rPr>
        <w:t>Исполнителем</w:t>
      </w:r>
      <w:r w:rsidR="00CE4CEE">
        <w:rPr>
          <w:rFonts w:ascii="Times New Roman" w:hAnsi="Times New Roman"/>
          <w:sz w:val="23"/>
          <w:szCs w:val="23"/>
        </w:rPr>
        <w:t xml:space="preserve"> униформой.</w:t>
      </w:r>
    </w:p>
    <w:p w14:paraId="5F39CE91" w14:textId="6844892B" w:rsidR="00CE4CEE" w:rsidRDefault="00EC0D91" w:rsidP="00B60BB9">
      <w:pPr>
        <w:spacing w:after="0" w:line="240" w:lineRule="auto"/>
        <w:ind w:firstLine="708"/>
        <w:rPr>
          <w:rFonts w:ascii="Times New Roman" w:hAnsi="Times New Roman"/>
          <w:sz w:val="23"/>
          <w:szCs w:val="23"/>
        </w:rPr>
      </w:pPr>
      <w:r>
        <w:rPr>
          <w:rFonts w:ascii="Times New Roman" w:hAnsi="Times New Roman"/>
          <w:sz w:val="23"/>
          <w:szCs w:val="23"/>
        </w:rPr>
        <w:t>3</w:t>
      </w:r>
      <w:r w:rsidR="00B60BB9">
        <w:rPr>
          <w:rFonts w:ascii="Times New Roman" w:hAnsi="Times New Roman"/>
          <w:sz w:val="23"/>
          <w:szCs w:val="23"/>
        </w:rPr>
        <w:t>.4</w:t>
      </w:r>
      <w:r w:rsidR="00CE4CEE">
        <w:rPr>
          <w:rFonts w:ascii="Times New Roman" w:hAnsi="Times New Roman"/>
          <w:sz w:val="23"/>
          <w:szCs w:val="23"/>
        </w:rPr>
        <w:t>.34. Оказывать услуги</w:t>
      </w:r>
      <w:r w:rsidR="00B60BB9">
        <w:rPr>
          <w:rFonts w:ascii="Times New Roman" w:hAnsi="Times New Roman"/>
          <w:sz w:val="23"/>
          <w:szCs w:val="23"/>
        </w:rPr>
        <w:t xml:space="preserve"> на пляжной территории</w:t>
      </w:r>
      <w:r w:rsidR="00CE4CEE">
        <w:rPr>
          <w:rFonts w:ascii="Times New Roman" w:hAnsi="Times New Roman"/>
          <w:sz w:val="23"/>
          <w:szCs w:val="23"/>
        </w:rPr>
        <w:t xml:space="preserve"> на высоком профессиональном уровне.</w:t>
      </w:r>
    </w:p>
    <w:p w14:paraId="47B67B4C" w14:textId="7D81E1AA" w:rsidR="00CE4CEE" w:rsidRDefault="00EC0D91" w:rsidP="00676A0A">
      <w:pPr>
        <w:spacing w:after="0" w:line="240" w:lineRule="auto"/>
        <w:ind w:firstLine="708"/>
        <w:jc w:val="both"/>
        <w:rPr>
          <w:rFonts w:ascii="Times New Roman" w:hAnsi="Times New Roman"/>
          <w:sz w:val="23"/>
          <w:szCs w:val="23"/>
        </w:rPr>
      </w:pPr>
      <w:r>
        <w:rPr>
          <w:rFonts w:ascii="Times New Roman" w:hAnsi="Times New Roman"/>
          <w:sz w:val="23"/>
          <w:szCs w:val="23"/>
        </w:rPr>
        <w:t>3</w:t>
      </w:r>
      <w:r w:rsidR="00676A0A">
        <w:rPr>
          <w:rFonts w:ascii="Times New Roman" w:hAnsi="Times New Roman"/>
          <w:sz w:val="23"/>
          <w:szCs w:val="23"/>
        </w:rPr>
        <w:t>.4</w:t>
      </w:r>
      <w:r w:rsidR="00CE4CEE">
        <w:rPr>
          <w:rFonts w:ascii="Times New Roman" w:hAnsi="Times New Roman"/>
          <w:sz w:val="23"/>
          <w:szCs w:val="23"/>
        </w:rPr>
        <w:t>.35. Назначить ответственного за обеспечение пожарной безопасности, безопасности людей на воде и на территории пляжа, оказание медицинской помощи и оказание помощи маломобильным группам населения.</w:t>
      </w:r>
    </w:p>
    <w:p w14:paraId="5ACA4A06" w14:textId="791EC538" w:rsidR="00CE4CEE" w:rsidRDefault="00EC0D91" w:rsidP="0037670D">
      <w:pPr>
        <w:widowControl w:val="0"/>
        <w:autoSpaceDE w:val="0"/>
        <w:autoSpaceDN w:val="0"/>
        <w:adjustRightInd w:val="0"/>
        <w:spacing w:after="0" w:line="240" w:lineRule="auto"/>
        <w:ind w:firstLine="708"/>
        <w:contextualSpacing/>
        <w:jc w:val="both"/>
        <w:rPr>
          <w:rFonts w:ascii="Times New Roman" w:hAnsi="Times New Roman"/>
          <w:sz w:val="23"/>
          <w:szCs w:val="23"/>
        </w:rPr>
      </w:pPr>
      <w:r>
        <w:rPr>
          <w:rFonts w:ascii="Times New Roman" w:hAnsi="Times New Roman"/>
          <w:sz w:val="23"/>
          <w:szCs w:val="23"/>
        </w:rPr>
        <w:t>3</w:t>
      </w:r>
      <w:r w:rsidR="0037670D">
        <w:rPr>
          <w:rFonts w:ascii="Times New Roman" w:hAnsi="Times New Roman"/>
          <w:sz w:val="23"/>
          <w:szCs w:val="23"/>
        </w:rPr>
        <w:t>.4</w:t>
      </w:r>
      <w:r w:rsidR="00CE4CEE">
        <w:rPr>
          <w:rFonts w:ascii="Times New Roman" w:hAnsi="Times New Roman"/>
          <w:sz w:val="23"/>
          <w:szCs w:val="23"/>
        </w:rPr>
        <w:t>.3</w:t>
      </w:r>
      <w:r w:rsidR="0037670D">
        <w:rPr>
          <w:rFonts w:ascii="Times New Roman" w:hAnsi="Times New Roman"/>
          <w:sz w:val="23"/>
          <w:szCs w:val="23"/>
        </w:rPr>
        <w:t>6</w:t>
      </w:r>
      <w:r w:rsidR="00CE4CEE">
        <w:rPr>
          <w:rFonts w:ascii="Times New Roman" w:hAnsi="Times New Roman"/>
          <w:sz w:val="23"/>
          <w:szCs w:val="23"/>
        </w:rPr>
        <w:t xml:space="preserve">. Следить за штормовыми предупреждениями и метеоусловиями, доводить их до сведения пользователей пляжем, принимать исчерпывающие меры по недопущению людей на пляж и купанию в море в период неблагоприятных природных явлений, а также недопущению утраты пляжного инвентаря и оборудования, принятого от </w:t>
      </w:r>
      <w:r w:rsidR="0037670D">
        <w:rPr>
          <w:rFonts w:ascii="Times New Roman" w:hAnsi="Times New Roman"/>
          <w:sz w:val="23"/>
          <w:szCs w:val="23"/>
        </w:rPr>
        <w:t>Исполнителя</w:t>
      </w:r>
      <w:r w:rsidR="00CE4CEE">
        <w:rPr>
          <w:rFonts w:ascii="Times New Roman" w:hAnsi="Times New Roman"/>
          <w:sz w:val="23"/>
          <w:szCs w:val="23"/>
        </w:rPr>
        <w:t>.</w:t>
      </w:r>
    </w:p>
    <w:p w14:paraId="1D869D9A" w14:textId="6ACBC86E" w:rsidR="00CE4CEE" w:rsidRDefault="00EC0D91" w:rsidP="00AB5ECD">
      <w:pPr>
        <w:widowControl w:val="0"/>
        <w:autoSpaceDE w:val="0"/>
        <w:autoSpaceDN w:val="0"/>
        <w:adjustRightInd w:val="0"/>
        <w:spacing w:after="0" w:line="240" w:lineRule="auto"/>
        <w:ind w:firstLine="708"/>
        <w:contextualSpacing/>
        <w:jc w:val="both"/>
        <w:rPr>
          <w:rFonts w:ascii="Times New Roman" w:hAnsi="Times New Roman"/>
          <w:sz w:val="23"/>
          <w:szCs w:val="23"/>
        </w:rPr>
      </w:pPr>
      <w:r>
        <w:rPr>
          <w:rFonts w:ascii="Times New Roman" w:hAnsi="Times New Roman"/>
          <w:sz w:val="23"/>
          <w:szCs w:val="23"/>
        </w:rPr>
        <w:t>3</w:t>
      </w:r>
      <w:r w:rsidR="00AB5ECD">
        <w:rPr>
          <w:rFonts w:ascii="Times New Roman" w:hAnsi="Times New Roman"/>
          <w:sz w:val="23"/>
          <w:szCs w:val="23"/>
        </w:rPr>
        <w:t>.4.37.</w:t>
      </w:r>
      <w:r w:rsidR="00CE4CEE">
        <w:rPr>
          <w:rFonts w:ascii="Times New Roman" w:hAnsi="Times New Roman"/>
          <w:sz w:val="23"/>
          <w:szCs w:val="23"/>
        </w:rPr>
        <w:t xml:space="preserve"> Размещать на пляжной территории только объекты и оказывать на ней только услуги, предусмотренные Проектом использования пляжной территории. </w:t>
      </w:r>
    </w:p>
    <w:p w14:paraId="5058D31E" w14:textId="591E597C" w:rsidR="00CE4CEE" w:rsidRDefault="00EC0D91" w:rsidP="00AB5ECD">
      <w:pPr>
        <w:widowControl w:val="0"/>
        <w:autoSpaceDE w:val="0"/>
        <w:autoSpaceDN w:val="0"/>
        <w:adjustRightInd w:val="0"/>
        <w:spacing w:after="0" w:line="240" w:lineRule="auto"/>
        <w:ind w:firstLine="708"/>
        <w:contextualSpacing/>
        <w:jc w:val="both"/>
        <w:rPr>
          <w:rFonts w:ascii="Times New Roman" w:hAnsi="Times New Roman"/>
          <w:sz w:val="23"/>
          <w:szCs w:val="23"/>
        </w:rPr>
      </w:pPr>
      <w:r>
        <w:rPr>
          <w:rFonts w:ascii="Times New Roman" w:hAnsi="Times New Roman"/>
          <w:sz w:val="23"/>
          <w:szCs w:val="23"/>
        </w:rPr>
        <w:t>3</w:t>
      </w:r>
      <w:r w:rsidR="00AB5ECD">
        <w:rPr>
          <w:rFonts w:ascii="Times New Roman" w:hAnsi="Times New Roman"/>
          <w:sz w:val="23"/>
          <w:szCs w:val="23"/>
        </w:rPr>
        <w:t>.4.38</w:t>
      </w:r>
      <w:r w:rsidR="00CE4CEE">
        <w:rPr>
          <w:rFonts w:ascii="Times New Roman" w:hAnsi="Times New Roman"/>
          <w:sz w:val="23"/>
          <w:szCs w:val="23"/>
        </w:rPr>
        <w:t>. Принимать необходимые меры для обеспечения бесперебойной работы пляжа.</w:t>
      </w:r>
    </w:p>
    <w:p w14:paraId="7AA80C3F" w14:textId="69623705" w:rsidR="00CE4CEE" w:rsidRDefault="00EC0D91" w:rsidP="0010324C">
      <w:pPr>
        <w:widowControl w:val="0"/>
        <w:autoSpaceDE w:val="0"/>
        <w:autoSpaceDN w:val="0"/>
        <w:adjustRightInd w:val="0"/>
        <w:spacing w:after="0" w:line="240" w:lineRule="auto"/>
        <w:ind w:firstLine="708"/>
        <w:contextualSpacing/>
        <w:jc w:val="both"/>
        <w:rPr>
          <w:rFonts w:ascii="Times New Roman" w:hAnsi="Times New Roman"/>
          <w:sz w:val="23"/>
          <w:szCs w:val="23"/>
        </w:rPr>
      </w:pPr>
      <w:r>
        <w:rPr>
          <w:rFonts w:ascii="Times New Roman" w:hAnsi="Times New Roman"/>
          <w:sz w:val="23"/>
          <w:szCs w:val="23"/>
        </w:rPr>
        <w:t>3</w:t>
      </w:r>
      <w:r w:rsidR="0010324C">
        <w:rPr>
          <w:rFonts w:ascii="Times New Roman" w:hAnsi="Times New Roman"/>
          <w:sz w:val="23"/>
          <w:szCs w:val="23"/>
        </w:rPr>
        <w:t>.4.39</w:t>
      </w:r>
      <w:r w:rsidR="00CE4CEE">
        <w:rPr>
          <w:rFonts w:ascii="Times New Roman" w:hAnsi="Times New Roman"/>
          <w:sz w:val="23"/>
          <w:szCs w:val="23"/>
        </w:rPr>
        <w:t xml:space="preserve">. Действовать добросовестно и тем способом, который является наилучшим для интересов </w:t>
      </w:r>
      <w:r w:rsidR="0010324C">
        <w:rPr>
          <w:rFonts w:ascii="Times New Roman" w:hAnsi="Times New Roman"/>
          <w:sz w:val="23"/>
          <w:szCs w:val="23"/>
        </w:rPr>
        <w:t>Исполнителя</w:t>
      </w:r>
      <w:r w:rsidR="00CE4CEE">
        <w:rPr>
          <w:rFonts w:ascii="Times New Roman" w:hAnsi="Times New Roman"/>
          <w:sz w:val="23"/>
          <w:szCs w:val="23"/>
        </w:rPr>
        <w:t xml:space="preserve"> согласно Договору и действующему законодательству РФ.</w:t>
      </w:r>
    </w:p>
    <w:p w14:paraId="1BEAD1BD" w14:textId="4116D994" w:rsidR="00CE4CEE" w:rsidRDefault="00EC0D91" w:rsidP="009F02FD">
      <w:pPr>
        <w:widowControl w:val="0"/>
        <w:autoSpaceDE w:val="0"/>
        <w:autoSpaceDN w:val="0"/>
        <w:adjustRightInd w:val="0"/>
        <w:spacing w:after="0" w:line="240" w:lineRule="auto"/>
        <w:ind w:firstLine="708"/>
        <w:contextualSpacing/>
        <w:jc w:val="both"/>
        <w:rPr>
          <w:rFonts w:ascii="Times New Roman" w:hAnsi="Times New Roman"/>
          <w:sz w:val="23"/>
          <w:szCs w:val="23"/>
        </w:rPr>
      </w:pPr>
      <w:r>
        <w:rPr>
          <w:rFonts w:ascii="Times New Roman" w:hAnsi="Times New Roman"/>
          <w:sz w:val="23"/>
          <w:szCs w:val="23"/>
        </w:rPr>
        <w:t>3</w:t>
      </w:r>
      <w:r w:rsidR="009F02FD">
        <w:rPr>
          <w:rFonts w:ascii="Times New Roman" w:hAnsi="Times New Roman"/>
          <w:sz w:val="23"/>
          <w:szCs w:val="23"/>
        </w:rPr>
        <w:t>.4.40</w:t>
      </w:r>
      <w:r w:rsidR="00CE4CEE">
        <w:rPr>
          <w:rFonts w:ascii="Times New Roman" w:hAnsi="Times New Roman"/>
          <w:sz w:val="23"/>
          <w:szCs w:val="23"/>
        </w:rPr>
        <w:t xml:space="preserve">. </w:t>
      </w:r>
      <w:r w:rsidR="00CA264A">
        <w:rPr>
          <w:rFonts w:ascii="Times New Roman" w:hAnsi="Times New Roman"/>
          <w:sz w:val="23"/>
          <w:szCs w:val="23"/>
        </w:rPr>
        <w:t xml:space="preserve"> </w:t>
      </w:r>
      <w:r w:rsidR="00CE4CEE">
        <w:rPr>
          <w:rFonts w:ascii="Times New Roman" w:hAnsi="Times New Roman"/>
          <w:sz w:val="23"/>
          <w:szCs w:val="23"/>
        </w:rPr>
        <w:t>В указанный в акте проверки соблюдения договорных обязательств срок, устранять нарушения условий настоящего Договора.</w:t>
      </w:r>
    </w:p>
    <w:p w14:paraId="46D31406" w14:textId="0910035D" w:rsidR="00CE4CEE" w:rsidRDefault="00EC0D91" w:rsidP="00CA264A">
      <w:pPr>
        <w:spacing w:after="0" w:line="240" w:lineRule="auto"/>
        <w:ind w:firstLine="708"/>
        <w:jc w:val="both"/>
        <w:rPr>
          <w:rFonts w:ascii="Times New Roman" w:hAnsi="Times New Roman"/>
          <w:sz w:val="23"/>
          <w:szCs w:val="23"/>
        </w:rPr>
      </w:pPr>
      <w:r>
        <w:rPr>
          <w:rFonts w:ascii="Times New Roman" w:hAnsi="Times New Roman"/>
          <w:sz w:val="23"/>
          <w:szCs w:val="23"/>
        </w:rPr>
        <w:t>3</w:t>
      </w:r>
      <w:r w:rsidR="00CA264A">
        <w:rPr>
          <w:rFonts w:ascii="Times New Roman" w:hAnsi="Times New Roman"/>
          <w:sz w:val="23"/>
          <w:szCs w:val="23"/>
        </w:rPr>
        <w:t>.4.41</w:t>
      </w:r>
      <w:r w:rsidR="00CE4CEE">
        <w:rPr>
          <w:rFonts w:ascii="Times New Roman" w:hAnsi="Times New Roman"/>
          <w:sz w:val="23"/>
          <w:szCs w:val="23"/>
        </w:rPr>
        <w:t>.</w:t>
      </w:r>
      <w:r w:rsidR="00CA264A">
        <w:rPr>
          <w:rFonts w:ascii="Times New Roman" w:hAnsi="Times New Roman"/>
          <w:sz w:val="23"/>
          <w:szCs w:val="23"/>
        </w:rPr>
        <w:t xml:space="preserve"> </w:t>
      </w:r>
      <w:r w:rsidR="00CE4CEE">
        <w:rPr>
          <w:rFonts w:ascii="Times New Roman" w:hAnsi="Times New Roman"/>
          <w:sz w:val="23"/>
          <w:szCs w:val="23"/>
        </w:rPr>
        <w:t xml:space="preserve">Соблюдать требования и рекомендации Роспотребнадзора, связанные с профилактикой и предотвращением распространения </w:t>
      </w:r>
      <w:proofErr w:type="spellStart"/>
      <w:r w:rsidR="00CE4CEE">
        <w:rPr>
          <w:rFonts w:ascii="Times New Roman" w:hAnsi="Times New Roman"/>
          <w:sz w:val="23"/>
          <w:szCs w:val="23"/>
        </w:rPr>
        <w:t>коронавирусной</w:t>
      </w:r>
      <w:proofErr w:type="spellEnd"/>
      <w:r w:rsidR="00CE4CEE">
        <w:rPr>
          <w:rFonts w:ascii="Times New Roman" w:hAnsi="Times New Roman"/>
          <w:sz w:val="23"/>
          <w:szCs w:val="23"/>
        </w:rPr>
        <w:t xml:space="preserve"> инфекции COVID-19 и нести ответственность за их нарушение.</w:t>
      </w:r>
    </w:p>
    <w:p w14:paraId="2AB40B83" w14:textId="174910C9" w:rsidR="00CE4CEE" w:rsidRDefault="00EC0D91" w:rsidP="00493B25">
      <w:pPr>
        <w:spacing w:after="0" w:line="240" w:lineRule="auto"/>
        <w:ind w:firstLine="708"/>
        <w:jc w:val="both"/>
        <w:rPr>
          <w:rFonts w:ascii="Times New Roman" w:hAnsi="Times New Roman"/>
          <w:sz w:val="23"/>
          <w:szCs w:val="23"/>
        </w:rPr>
      </w:pPr>
      <w:r>
        <w:rPr>
          <w:rFonts w:ascii="Times New Roman" w:hAnsi="Times New Roman"/>
          <w:sz w:val="23"/>
          <w:szCs w:val="23"/>
        </w:rPr>
        <w:t>3</w:t>
      </w:r>
      <w:r w:rsidR="00493B25">
        <w:rPr>
          <w:rFonts w:ascii="Times New Roman" w:hAnsi="Times New Roman"/>
          <w:sz w:val="23"/>
          <w:szCs w:val="23"/>
        </w:rPr>
        <w:t>.4</w:t>
      </w:r>
      <w:r w:rsidR="00CE4CEE">
        <w:rPr>
          <w:rFonts w:ascii="Times New Roman" w:hAnsi="Times New Roman"/>
          <w:sz w:val="23"/>
          <w:szCs w:val="23"/>
        </w:rPr>
        <w:t>.4</w:t>
      </w:r>
      <w:r w:rsidR="00493B25">
        <w:rPr>
          <w:rFonts w:ascii="Times New Roman" w:hAnsi="Times New Roman"/>
          <w:sz w:val="23"/>
          <w:szCs w:val="23"/>
        </w:rPr>
        <w:t>2</w:t>
      </w:r>
      <w:r w:rsidR="00CE4CEE">
        <w:rPr>
          <w:rFonts w:ascii="Times New Roman" w:hAnsi="Times New Roman"/>
          <w:sz w:val="23"/>
          <w:szCs w:val="23"/>
        </w:rPr>
        <w:t xml:space="preserve">. Своими силами и за свой счет осуществлять по утвержденному Сторонами графику доставку полотенец по маршруту: пляжная территория - прачечная </w:t>
      </w:r>
      <w:r w:rsidR="00493B25">
        <w:rPr>
          <w:rFonts w:ascii="Times New Roman" w:hAnsi="Times New Roman"/>
          <w:sz w:val="23"/>
          <w:szCs w:val="23"/>
        </w:rPr>
        <w:t>ООО «Сочи-Парк Отель»</w:t>
      </w:r>
      <w:r w:rsidR="00CE4CEE">
        <w:rPr>
          <w:rFonts w:ascii="Times New Roman" w:hAnsi="Times New Roman"/>
          <w:sz w:val="23"/>
          <w:szCs w:val="23"/>
        </w:rPr>
        <w:t xml:space="preserve"> - пляжная территория, в целях проведения их гигиенической обработки.   </w:t>
      </w:r>
    </w:p>
    <w:p w14:paraId="582A788E" w14:textId="6ABB2383" w:rsidR="00CE4CEE" w:rsidRPr="003412A2" w:rsidRDefault="00EC0D91" w:rsidP="00601F1F">
      <w:pPr>
        <w:spacing w:after="0" w:line="240" w:lineRule="auto"/>
        <w:ind w:firstLine="708"/>
        <w:jc w:val="both"/>
        <w:rPr>
          <w:rFonts w:ascii="Times New Roman" w:hAnsi="Times New Roman" w:cs="Times New Roman"/>
          <w:sz w:val="24"/>
          <w:szCs w:val="24"/>
        </w:rPr>
      </w:pPr>
      <w:r>
        <w:rPr>
          <w:rFonts w:ascii="Times New Roman" w:hAnsi="Times New Roman"/>
          <w:sz w:val="23"/>
          <w:szCs w:val="23"/>
        </w:rPr>
        <w:lastRenderedPageBreak/>
        <w:t>3</w:t>
      </w:r>
      <w:r w:rsidR="00601F1F">
        <w:rPr>
          <w:rFonts w:ascii="Times New Roman" w:hAnsi="Times New Roman"/>
          <w:sz w:val="23"/>
          <w:szCs w:val="23"/>
        </w:rPr>
        <w:t>.4.43</w:t>
      </w:r>
      <w:r w:rsidR="00CE4CEE">
        <w:rPr>
          <w:rFonts w:ascii="Times New Roman" w:hAnsi="Times New Roman"/>
          <w:sz w:val="23"/>
          <w:szCs w:val="23"/>
        </w:rPr>
        <w:t xml:space="preserve">. Организовать на пляже выдачу чистых полотенец гостям </w:t>
      </w:r>
      <w:r w:rsidR="00601F1F">
        <w:rPr>
          <w:rFonts w:ascii="Times New Roman" w:hAnsi="Times New Roman"/>
          <w:sz w:val="23"/>
          <w:szCs w:val="23"/>
        </w:rPr>
        <w:t>ООО «Сочи-Парк Отель»</w:t>
      </w:r>
      <w:r w:rsidR="00CE4CEE">
        <w:rPr>
          <w:rFonts w:ascii="Times New Roman" w:hAnsi="Times New Roman"/>
          <w:sz w:val="23"/>
          <w:szCs w:val="23"/>
        </w:rPr>
        <w:t xml:space="preserve">, а также </w:t>
      </w:r>
      <w:r w:rsidR="00CE4CEE" w:rsidRPr="003412A2">
        <w:rPr>
          <w:rFonts w:ascii="Times New Roman" w:hAnsi="Times New Roman" w:cs="Times New Roman"/>
          <w:sz w:val="24"/>
          <w:szCs w:val="24"/>
        </w:rPr>
        <w:t xml:space="preserve">обеспечить хранение чистых полотенец в надлежащих условиях. </w:t>
      </w:r>
    </w:p>
    <w:p w14:paraId="0A9602A8" w14:textId="029D6DF1" w:rsidR="003412A2" w:rsidRPr="003412A2" w:rsidRDefault="003412A2" w:rsidP="003412A2">
      <w:pPr>
        <w:pStyle w:val="af4"/>
        <w:tabs>
          <w:tab w:val="left" w:pos="851"/>
          <w:tab w:val="right" w:pos="9356"/>
        </w:tabs>
        <w:spacing w:after="0"/>
        <w:ind w:firstLine="567"/>
        <w:jc w:val="both"/>
        <w:rPr>
          <w:rFonts w:ascii="Times New Roman" w:hAnsi="Times New Roman" w:cs="Times New Roman"/>
          <w:sz w:val="24"/>
          <w:szCs w:val="24"/>
        </w:rPr>
      </w:pPr>
      <w:r w:rsidRPr="003412A2">
        <w:rPr>
          <w:rFonts w:ascii="Times New Roman" w:hAnsi="Times New Roman" w:cs="Times New Roman"/>
          <w:sz w:val="24"/>
          <w:szCs w:val="24"/>
        </w:rPr>
        <w:t xml:space="preserve">3.4.44. Соблюдать </w:t>
      </w:r>
      <w:r w:rsidRPr="00F86C7F">
        <w:rPr>
          <w:rFonts w:ascii="Times New Roman" w:hAnsi="Times New Roman" w:cs="Times New Roman"/>
          <w:sz w:val="24"/>
          <w:szCs w:val="24"/>
        </w:rPr>
        <w:t xml:space="preserve">«Правила ООО «Сочи-Парк Отель»», указанные в Приложении № </w:t>
      </w:r>
      <w:r w:rsidR="00F86C7F" w:rsidRPr="00F86C7F">
        <w:rPr>
          <w:rFonts w:ascii="Times New Roman" w:hAnsi="Times New Roman" w:cs="Times New Roman"/>
          <w:sz w:val="24"/>
          <w:szCs w:val="24"/>
        </w:rPr>
        <w:t>6</w:t>
      </w:r>
      <w:r w:rsidRPr="00F86C7F">
        <w:rPr>
          <w:rFonts w:ascii="Times New Roman" w:hAnsi="Times New Roman" w:cs="Times New Roman"/>
          <w:sz w:val="24"/>
          <w:szCs w:val="24"/>
        </w:rPr>
        <w:t>, являющемся неотъемлемой частью</w:t>
      </w:r>
      <w:r w:rsidRPr="003412A2">
        <w:rPr>
          <w:rFonts w:ascii="Times New Roman" w:hAnsi="Times New Roman" w:cs="Times New Roman"/>
          <w:sz w:val="24"/>
          <w:szCs w:val="24"/>
        </w:rPr>
        <w:t xml:space="preserve"> настоящего Договора.</w:t>
      </w:r>
    </w:p>
    <w:p w14:paraId="4F01FC1D" w14:textId="47AA91C2" w:rsidR="003412A2" w:rsidRPr="003412A2" w:rsidRDefault="003412A2" w:rsidP="003412A2">
      <w:pPr>
        <w:pStyle w:val="af4"/>
        <w:tabs>
          <w:tab w:val="left" w:pos="851"/>
          <w:tab w:val="right" w:pos="9356"/>
        </w:tabs>
        <w:spacing w:after="0"/>
        <w:ind w:firstLine="567"/>
        <w:jc w:val="both"/>
        <w:rPr>
          <w:rFonts w:ascii="Times New Roman" w:hAnsi="Times New Roman" w:cs="Times New Roman"/>
          <w:sz w:val="24"/>
          <w:szCs w:val="24"/>
        </w:rPr>
      </w:pPr>
      <w:r w:rsidRPr="003412A2">
        <w:rPr>
          <w:rFonts w:ascii="Times New Roman" w:hAnsi="Times New Roman" w:cs="Times New Roman"/>
          <w:sz w:val="24"/>
          <w:szCs w:val="24"/>
        </w:rPr>
        <w:t>3.4.45</w:t>
      </w:r>
      <w:r w:rsidRPr="003412A2">
        <w:rPr>
          <w:rFonts w:ascii="Times New Roman" w:hAnsi="Times New Roman" w:cs="Times New Roman"/>
          <w:b/>
          <w:sz w:val="24"/>
          <w:szCs w:val="24"/>
        </w:rPr>
        <w:t xml:space="preserve">. </w:t>
      </w:r>
      <w:r w:rsidRPr="003412A2">
        <w:rPr>
          <w:rFonts w:ascii="Times New Roman" w:hAnsi="Times New Roman" w:cs="Times New Roman"/>
          <w:sz w:val="24"/>
          <w:szCs w:val="24"/>
        </w:rPr>
        <w:t>Получить все лицензии и разрешения на все виды Разрешенной Деятельности самостоятельно и нес</w:t>
      </w:r>
      <w:r>
        <w:rPr>
          <w:rFonts w:ascii="Times New Roman" w:hAnsi="Times New Roman" w:cs="Times New Roman"/>
          <w:sz w:val="24"/>
          <w:szCs w:val="24"/>
        </w:rPr>
        <w:t>ти</w:t>
      </w:r>
      <w:r w:rsidRPr="003412A2">
        <w:rPr>
          <w:rFonts w:ascii="Times New Roman" w:hAnsi="Times New Roman" w:cs="Times New Roman"/>
          <w:sz w:val="24"/>
          <w:szCs w:val="24"/>
        </w:rPr>
        <w:t xml:space="preserve"> все риски, связанные с получением указанных Лицензий и Разрешений.</w:t>
      </w:r>
    </w:p>
    <w:p w14:paraId="1545FC3E" w14:textId="11D90E30" w:rsidR="003412A2" w:rsidRPr="003412A2" w:rsidRDefault="003412A2" w:rsidP="003412A2">
      <w:pPr>
        <w:pStyle w:val="af4"/>
        <w:tabs>
          <w:tab w:val="left" w:pos="851"/>
          <w:tab w:val="right" w:pos="9356"/>
        </w:tabs>
        <w:ind w:firstLine="567"/>
        <w:jc w:val="both"/>
        <w:rPr>
          <w:rFonts w:ascii="Times New Roman" w:hAnsi="Times New Roman" w:cs="Times New Roman"/>
          <w:sz w:val="24"/>
          <w:szCs w:val="24"/>
        </w:rPr>
      </w:pPr>
    </w:p>
    <w:p w14:paraId="284E3A4C" w14:textId="7C5CAE42" w:rsidR="003412A2" w:rsidRDefault="003412A2" w:rsidP="00601F1F">
      <w:pPr>
        <w:spacing w:after="0" w:line="240" w:lineRule="auto"/>
        <w:ind w:firstLine="708"/>
        <w:jc w:val="both"/>
        <w:rPr>
          <w:rFonts w:ascii="Times New Roman" w:hAnsi="Times New Roman"/>
          <w:sz w:val="23"/>
          <w:szCs w:val="23"/>
        </w:rPr>
      </w:pPr>
    </w:p>
    <w:p w14:paraId="3543188F" w14:textId="77777777" w:rsidR="00712FE3" w:rsidRDefault="00712FE3" w:rsidP="00601F1F">
      <w:pPr>
        <w:spacing w:after="0" w:line="240" w:lineRule="auto"/>
        <w:ind w:firstLine="708"/>
        <w:jc w:val="both"/>
        <w:rPr>
          <w:rFonts w:ascii="Times New Roman" w:hAnsi="Times New Roman"/>
          <w:sz w:val="23"/>
          <w:szCs w:val="23"/>
        </w:rPr>
      </w:pPr>
    </w:p>
    <w:p w14:paraId="79542FDE" w14:textId="77777777" w:rsidR="00712FE3" w:rsidRDefault="00712FE3" w:rsidP="00712FE3">
      <w:pPr>
        <w:widowControl w:val="0"/>
        <w:autoSpaceDE w:val="0"/>
        <w:autoSpaceDN w:val="0"/>
        <w:adjustRightInd w:val="0"/>
        <w:spacing w:after="0" w:line="240" w:lineRule="auto"/>
        <w:contextualSpacing/>
        <w:jc w:val="center"/>
        <w:rPr>
          <w:rFonts w:ascii="Times New Roman" w:hAnsi="Times New Roman"/>
          <w:b/>
          <w:sz w:val="23"/>
          <w:szCs w:val="23"/>
        </w:rPr>
      </w:pPr>
      <w:r>
        <w:rPr>
          <w:rFonts w:ascii="Times New Roman" w:hAnsi="Times New Roman"/>
          <w:b/>
          <w:sz w:val="23"/>
          <w:szCs w:val="23"/>
        </w:rPr>
        <w:t xml:space="preserve">4. ПЕРЕДАЧА ИМУЩЕСТВА </w:t>
      </w:r>
    </w:p>
    <w:p w14:paraId="2DBD530F" w14:textId="6A120841" w:rsidR="00712FE3" w:rsidRDefault="00712FE3" w:rsidP="00712FE3">
      <w:pPr>
        <w:widowControl w:val="0"/>
        <w:autoSpaceDE w:val="0"/>
        <w:autoSpaceDN w:val="0"/>
        <w:adjustRightInd w:val="0"/>
        <w:spacing w:after="0" w:line="240" w:lineRule="auto"/>
        <w:contextualSpacing/>
        <w:jc w:val="center"/>
        <w:rPr>
          <w:rFonts w:ascii="Times New Roman" w:hAnsi="Times New Roman"/>
          <w:b/>
          <w:sz w:val="23"/>
          <w:szCs w:val="23"/>
        </w:rPr>
      </w:pPr>
      <w:r>
        <w:rPr>
          <w:rFonts w:ascii="Times New Roman" w:hAnsi="Times New Roman"/>
          <w:b/>
          <w:sz w:val="23"/>
          <w:szCs w:val="23"/>
        </w:rPr>
        <w:t>И ЕГО ВОЗВРАТ</w:t>
      </w:r>
    </w:p>
    <w:p w14:paraId="50D38B71" w14:textId="77777777" w:rsidR="00712FE3" w:rsidRDefault="00712FE3" w:rsidP="00712FE3">
      <w:pPr>
        <w:widowControl w:val="0"/>
        <w:autoSpaceDE w:val="0"/>
        <w:autoSpaceDN w:val="0"/>
        <w:adjustRightInd w:val="0"/>
        <w:spacing w:after="0" w:line="240" w:lineRule="auto"/>
        <w:contextualSpacing/>
        <w:jc w:val="center"/>
        <w:rPr>
          <w:rFonts w:ascii="Times New Roman" w:hAnsi="Times New Roman"/>
          <w:b/>
          <w:sz w:val="23"/>
          <w:szCs w:val="23"/>
        </w:rPr>
      </w:pPr>
    </w:p>
    <w:p w14:paraId="53282038" w14:textId="7AAABB1F" w:rsidR="00712FE3" w:rsidRDefault="00712FE3" w:rsidP="00712FE3">
      <w:pPr>
        <w:widowControl w:val="0"/>
        <w:numPr>
          <w:ilvl w:val="1"/>
          <w:numId w:val="17"/>
        </w:numPr>
        <w:autoSpaceDE w:val="0"/>
        <w:autoSpaceDN w:val="0"/>
        <w:adjustRightInd w:val="0"/>
        <w:spacing w:after="0" w:line="240" w:lineRule="auto"/>
        <w:ind w:left="0" w:firstLine="0"/>
        <w:contextualSpacing/>
        <w:jc w:val="both"/>
        <w:rPr>
          <w:rFonts w:ascii="Times New Roman" w:hAnsi="Times New Roman"/>
          <w:sz w:val="23"/>
          <w:szCs w:val="23"/>
        </w:rPr>
      </w:pPr>
      <w:bookmarkStart w:id="1" w:name="Par87"/>
      <w:bookmarkEnd w:id="1"/>
      <w:r>
        <w:rPr>
          <w:rFonts w:ascii="Times New Roman" w:hAnsi="Times New Roman"/>
          <w:sz w:val="23"/>
          <w:szCs w:val="23"/>
        </w:rPr>
        <w:t xml:space="preserve">Исполнитель не позднее 3 (трех) рабочих дней с момента заключения настоящего Договора передает </w:t>
      </w:r>
      <w:r w:rsidR="00206D27">
        <w:rPr>
          <w:rFonts w:ascii="Times New Roman" w:hAnsi="Times New Roman"/>
          <w:sz w:val="23"/>
          <w:szCs w:val="23"/>
        </w:rPr>
        <w:t>Заказчику</w:t>
      </w:r>
      <w:r>
        <w:rPr>
          <w:rFonts w:ascii="Times New Roman" w:hAnsi="Times New Roman"/>
          <w:sz w:val="23"/>
          <w:szCs w:val="23"/>
        </w:rPr>
        <w:t xml:space="preserve"> </w:t>
      </w:r>
      <w:bookmarkStart w:id="2" w:name="_Hlk506981116"/>
      <w:r>
        <w:rPr>
          <w:rFonts w:ascii="Times New Roman" w:hAnsi="Times New Roman"/>
          <w:sz w:val="23"/>
          <w:szCs w:val="23"/>
        </w:rPr>
        <w:t>хозяйственные помещения</w:t>
      </w:r>
      <w:bookmarkEnd w:id="2"/>
      <w:r>
        <w:rPr>
          <w:rFonts w:ascii="Times New Roman" w:hAnsi="Times New Roman"/>
          <w:sz w:val="23"/>
          <w:szCs w:val="23"/>
        </w:rPr>
        <w:t xml:space="preserve">, </w:t>
      </w:r>
      <w:bookmarkStart w:id="3" w:name="Par88"/>
      <w:bookmarkEnd w:id="3"/>
      <w:r>
        <w:rPr>
          <w:rFonts w:ascii="Times New Roman" w:hAnsi="Times New Roman"/>
          <w:sz w:val="23"/>
          <w:szCs w:val="23"/>
        </w:rPr>
        <w:t xml:space="preserve">пляжный инвентарь (далее – имущество). По согласованию Сторон допускается передача имущества частями. </w:t>
      </w:r>
    </w:p>
    <w:p w14:paraId="4568DFE8" w14:textId="13E94451" w:rsidR="00712FE3" w:rsidRDefault="00712FE3" w:rsidP="00712FE3">
      <w:pPr>
        <w:widowControl w:val="0"/>
        <w:numPr>
          <w:ilvl w:val="1"/>
          <w:numId w:val="17"/>
        </w:numPr>
        <w:autoSpaceDE w:val="0"/>
        <w:autoSpaceDN w:val="0"/>
        <w:adjustRightInd w:val="0"/>
        <w:spacing w:after="0" w:line="240" w:lineRule="auto"/>
        <w:ind w:left="0" w:firstLine="0"/>
        <w:contextualSpacing/>
        <w:jc w:val="both"/>
        <w:rPr>
          <w:rFonts w:ascii="Times New Roman" w:hAnsi="Times New Roman"/>
          <w:sz w:val="23"/>
          <w:szCs w:val="23"/>
        </w:rPr>
      </w:pPr>
      <w:r>
        <w:rPr>
          <w:rFonts w:ascii="Times New Roman" w:hAnsi="Times New Roman"/>
          <w:sz w:val="23"/>
          <w:szCs w:val="23"/>
        </w:rPr>
        <w:t xml:space="preserve">Передача имущества осуществляется по Акту </w:t>
      </w:r>
      <w:r w:rsidRPr="00A62FE1">
        <w:rPr>
          <w:rFonts w:ascii="Times New Roman" w:hAnsi="Times New Roman"/>
          <w:sz w:val="23"/>
          <w:szCs w:val="23"/>
        </w:rPr>
        <w:t>передачи имущества (Приложение №</w:t>
      </w:r>
      <w:r w:rsidR="00A62FE1" w:rsidRPr="00A62FE1">
        <w:rPr>
          <w:rFonts w:ascii="Times New Roman" w:hAnsi="Times New Roman"/>
          <w:sz w:val="23"/>
          <w:szCs w:val="23"/>
        </w:rPr>
        <w:t>8</w:t>
      </w:r>
      <w:r w:rsidRPr="00A62FE1">
        <w:rPr>
          <w:rFonts w:ascii="Times New Roman" w:hAnsi="Times New Roman"/>
          <w:sz w:val="23"/>
          <w:szCs w:val="23"/>
        </w:rPr>
        <w:t xml:space="preserve"> к</w:t>
      </w:r>
      <w:r>
        <w:rPr>
          <w:rFonts w:ascii="Times New Roman" w:hAnsi="Times New Roman"/>
          <w:sz w:val="23"/>
          <w:szCs w:val="23"/>
        </w:rPr>
        <w:t xml:space="preserve"> Договору). Передаточный Акт составляется в двух экземплярах, по одному для каждой из Сторон Договора.</w:t>
      </w:r>
    </w:p>
    <w:p w14:paraId="63629FC5" w14:textId="1DFFEF87" w:rsidR="00712FE3" w:rsidRDefault="005B50CD" w:rsidP="00712FE3">
      <w:pPr>
        <w:widowControl w:val="0"/>
        <w:numPr>
          <w:ilvl w:val="1"/>
          <w:numId w:val="17"/>
        </w:numPr>
        <w:autoSpaceDE w:val="0"/>
        <w:autoSpaceDN w:val="0"/>
        <w:adjustRightInd w:val="0"/>
        <w:spacing w:after="0" w:line="240" w:lineRule="auto"/>
        <w:ind w:left="0" w:firstLine="0"/>
        <w:contextualSpacing/>
        <w:jc w:val="both"/>
        <w:rPr>
          <w:rFonts w:ascii="Times New Roman" w:hAnsi="Times New Roman"/>
          <w:sz w:val="23"/>
          <w:szCs w:val="23"/>
        </w:rPr>
      </w:pPr>
      <w:r>
        <w:rPr>
          <w:rFonts w:ascii="Times New Roman" w:hAnsi="Times New Roman"/>
          <w:sz w:val="23"/>
          <w:szCs w:val="23"/>
        </w:rPr>
        <w:t>Заказчик</w:t>
      </w:r>
      <w:r w:rsidR="00712FE3">
        <w:rPr>
          <w:rFonts w:ascii="Times New Roman" w:hAnsi="Times New Roman"/>
          <w:sz w:val="23"/>
          <w:szCs w:val="23"/>
        </w:rPr>
        <w:t xml:space="preserve"> несет полную материальную ответственность за переданное имущество в пределах рыночной стоимости данного имущества с учетом амортизации, за исключением причинения повреждений имуществу гостями </w:t>
      </w:r>
      <w:r>
        <w:rPr>
          <w:rFonts w:ascii="Times New Roman" w:hAnsi="Times New Roman"/>
          <w:sz w:val="23"/>
          <w:szCs w:val="23"/>
        </w:rPr>
        <w:t>ООО «Сочи-Парк Отель</w:t>
      </w:r>
      <w:r w:rsidR="00712FE3">
        <w:rPr>
          <w:rFonts w:ascii="Times New Roman" w:hAnsi="Times New Roman"/>
          <w:sz w:val="23"/>
          <w:szCs w:val="23"/>
        </w:rPr>
        <w:t xml:space="preserve">». При выявлении факта причинения вреда имуществу действиями гостей или его утраты, </w:t>
      </w:r>
      <w:r>
        <w:rPr>
          <w:rFonts w:ascii="Times New Roman" w:hAnsi="Times New Roman"/>
          <w:sz w:val="23"/>
          <w:szCs w:val="23"/>
        </w:rPr>
        <w:t>Заказчик</w:t>
      </w:r>
      <w:r w:rsidR="00712FE3">
        <w:rPr>
          <w:rFonts w:ascii="Times New Roman" w:hAnsi="Times New Roman"/>
          <w:sz w:val="23"/>
          <w:szCs w:val="23"/>
        </w:rPr>
        <w:t xml:space="preserve"> в течение 3 рабочих дней со дня обнаружения утраты или повреждения имущества обязан сообщить об этом </w:t>
      </w:r>
      <w:r>
        <w:rPr>
          <w:rFonts w:ascii="Times New Roman" w:hAnsi="Times New Roman"/>
          <w:sz w:val="23"/>
          <w:szCs w:val="23"/>
        </w:rPr>
        <w:t>Исполнителю</w:t>
      </w:r>
      <w:r w:rsidR="00712FE3">
        <w:rPr>
          <w:rFonts w:ascii="Times New Roman" w:hAnsi="Times New Roman"/>
          <w:sz w:val="23"/>
          <w:szCs w:val="23"/>
        </w:rPr>
        <w:t xml:space="preserve"> и установить совместно с ним срок прибытия уполномоченных представителей </w:t>
      </w:r>
      <w:r>
        <w:rPr>
          <w:rFonts w:ascii="Times New Roman" w:hAnsi="Times New Roman"/>
          <w:sz w:val="23"/>
          <w:szCs w:val="23"/>
        </w:rPr>
        <w:t>Исполнителя</w:t>
      </w:r>
      <w:r w:rsidR="00712FE3">
        <w:rPr>
          <w:rFonts w:ascii="Times New Roman" w:hAnsi="Times New Roman"/>
          <w:sz w:val="23"/>
          <w:szCs w:val="23"/>
        </w:rPr>
        <w:t xml:space="preserve"> на пляж для проведения осмотра, выяснения причин и условий, способствующих повреждению или утрате имущества.</w:t>
      </w:r>
    </w:p>
    <w:p w14:paraId="59983643" w14:textId="77777777" w:rsidR="00712FE3" w:rsidRDefault="00712FE3" w:rsidP="00712FE3">
      <w:pPr>
        <w:widowControl w:val="0"/>
        <w:numPr>
          <w:ilvl w:val="1"/>
          <w:numId w:val="17"/>
        </w:numPr>
        <w:autoSpaceDE w:val="0"/>
        <w:autoSpaceDN w:val="0"/>
        <w:adjustRightInd w:val="0"/>
        <w:spacing w:after="0" w:line="240" w:lineRule="auto"/>
        <w:ind w:left="0" w:firstLine="0"/>
        <w:contextualSpacing/>
        <w:jc w:val="both"/>
        <w:rPr>
          <w:rFonts w:ascii="Times New Roman" w:hAnsi="Times New Roman"/>
          <w:sz w:val="23"/>
          <w:szCs w:val="23"/>
        </w:rPr>
      </w:pPr>
      <w:r>
        <w:rPr>
          <w:rFonts w:ascii="Times New Roman" w:hAnsi="Times New Roman"/>
          <w:sz w:val="23"/>
          <w:szCs w:val="23"/>
        </w:rPr>
        <w:t>Факт утраты имущества, его повреждения и детальное описание обнаруженных повреждений фиксируется совместной комиссией полномочных представителей Сторон путем составления Акта, который подлежит подписанию представителями обеих Сторон не позднее 10 (Десяти) рабочих дней с момента обнаружения таких повреждений.</w:t>
      </w:r>
    </w:p>
    <w:p w14:paraId="3F667F2F" w14:textId="276F9EDE" w:rsidR="00712FE3" w:rsidRDefault="00712FE3" w:rsidP="00712FE3">
      <w:pPr>
        <w:widowControl w:val="0"/>
        <w:numPr>
          <w:ilvl w:val="1"/>
          <w:numId w:val="17"/>
        </w:numPr>
        <w:autoSpaceDE w:val="0"/>
        <w:autoSpaceDN w:val="0"/>
        <w:adjustRightInd w:val="0"/>
        <w:spacing w:after="0" w:line="240" w:lineRule="auto"/>
        <w:ind w:left="0" w:firstLine="0"/>
        <w:contextualSpacing/>
        <w:jc w:val="both"/>
        <w:rPr>
          <w:rFonts w:ascii="Times New Roman" w:hAnsi="Times New Roman"/>
          <w:sz w:val="23"/>
          <w:szCs w:val="23"/>
        </w:rPr>
      </w:pPr>
      <w:r>
        <w:rPr>
          <w:rFonts w:ascii="Times New Roman" w:hAnsi="Times New Roman"/>
          <w:sz w:val="23"/>
          <w:szCs w:val="23"/>
        </w:rPr>
        <w:t xml:space="preserve">По окончании срока действия настоящего Договора, </w:t>
      </w:r>
      <w:r w:rsidR="00E431E3">
        <w:rPr>
          <w:rFonts w:ascii="Times New Roman" w:hAnsi="Times New Roman"/>
          <w:sz w:val="23"/>
          <w:szCs w:val="23"/>
        </w:rPr>
        <w:t>Заказчик</w:t>
      </w:r>
      <w:r>
        <w:rPr>
          <w:rFonts w:ascii="Times New Roman" w:hAnsi="Times New Roman"/>
          <w:sz w:val="23"/>
          <w:szCs w:val="23"/>
        </w:rPr>
        <w:t xml:space="preserve"> возвращает </w:t>
      </w:r>
      <w:r w:rsidR="00E431E3">
        <w:rPr>
          <w:rFonts w:ascii="Times New Roman" w:hAnsi="Times New Roman"/>
          <w:sz w:val="23"/>
          <w:szCs w:val="23"/>
        </w:rPr>
        <w:t>Исполнителю</w:t>
      </w:r>
      <w:r>
        <w:rPr>
          <w:rFonts w:ascii="Times New Roman" w:hAnsi="Times New Roman"/>
          <w:sz w:val="23"/>
          <w:szCs w:val="23"/>
        </w:rPr>
        <w:t xml:space="preserve"> имущество, которое было передано по Акту сдачи-приемки, в том состоянии, в котором оно было принято Стороной, с учётом его естественного износа, в течение 10 (десяти) рабочих дней. Возврат имущества также производится по Акту передачи (возврата) имущества.</w:t>
      </w:r>
    </w:p>
    <w:p w14:paraId="37C3514D" w14:textId="5D0F762F" w:rsidR="00DA7AB0" w:rsidRPr="00DA7AB0" w:rsidRDefault="00712FE3" w:rsidP="00DA7AB0">
      <w:pPr>
        <w:widowControl w:val="0"/>
        <w:numPr>
          <w:ilvl w:val="1"/>
          <w:numId w:val="17"/>
        </w:numPr>
        <w:autoSpaceDE w:val="0"/>
        <w:autoSpaceDN w:val="0"/>
        <w:adjustRightInd w:val="0"/>
        <w:spacing w:after="0" w:line="240" w:lineRule="auto"/>
        <w:ind w:left="0" w:firstLine="0"/>
        <w:contextualSpacing/>
        <w:jc w:val="both"/>
        <w:rPr>
          <w:rFonts w:ascii="Times New Roman" w:hAnsi="Times New Roman"/>
          <w:sz w:val="23"/>
          <w:szCs w:val="23"/>
        </w:rPr>
      </w:pPr>
      <w:r>
        <w:rPr>
          <w:rFonts w:ascii="Times New Roman" w:hAnsi="Times New Roman"/>
          <w:sz w:val="23"/>
          <w:szCs w:val="23"/>
        </w:rPr>
        <w:t xml:space="preserve">В случае повреждения или утраты имущества </w:t>
      </w:r>
      <w:r w:rsidR="00822B6B">
        <w:rPr>
          <w:rFonts w:ascii="Times New Roman" w:hAnsi="Times New Roman"/>
          <w:sz w:val="23"/>
          <w:szCs w:val="23"/>
        </w:rPr>
        <w:t>Исполнителя</w:t>
      </w:r>
      <w:r>
        <w:rPr>
          <w:rFonts w:ascii="Times New Roman" w:hAnsi="Times New Roman"/>
          <w:sz w:val="23"/>
          <w:szCs w:val="23"/>
        </w:rPr>
        <w:t xml:space="preserve"> по вине </w:t>
      </w:r>
      <w:r w:rsidR="00822B6B">
        <w:rPr>
          <w:rFonts w:ascii="Times New Roman" w:hAnsi="Times New Roman"/>
          <w:sz w:val="23"/>
          <w:szCs w:val="23"/>
        </w:rPr>
        <w:t>Заказчика</w:t>
      </w:r>
      <w:r>
        <w:rPr>
          <w:rFonts w:ascii="Times New Roman" w:hAnsi="Times New Roman"/>
          <w:sz w:val="23"/>
          <w:szCs w:val="23"/>
        </w:rPr>
        <w:t xml:space="preserve"> ремонт и/или замена поврежденного, либо утраченного имущества осуществляется силами и средствами </w:t>
      </w:r>
      <w:r w:rsidR="00822B6B">
        <w:rPr>
          <w:rFonts w:ascii="Times New Roman" w:hAnsi="Times New Roman"/>
          <w:sz w:val="23"/>
          <w:szCs w:val="23"/>
        </w:rPr>
        <w:t>Заказчика.</w:t>
      </w:r>
    </w:p>
    <w:p w14:paraId="3BE122FD" w14:textId="77777777" w:rsidR="00712FE3" w:rsidRDefault="00712FE3" w:rsidP="00601F1F">
      <w:pPr>
        <w:spacing w:after="0" w:line="240" w:lineRule="auto"/>
        <w:ind w:firstLine="708"/>
        <w:jc w:val="both"/>
        <w:rPr>
          <w:rFonts w:ascii="Times New Roman" w:hAnsi="Times New Roman"/>
          <w:sz w:val="23"/>
          <w:szCs w:val="23"/>
        </w:rPr>
      </w:pPr>
    </w:p>
    <w:p w14:paraId="61C963AB" w14:textId="5D3262EF" w:rsidR="00DA7AB0" w:rsidRPr="000D3C73" w:rsidRDefault="00DA7AB0" w:rsidP="000D3C73">
      <w:pPr>
        <w:pStyle w:val="a5"/>
        <w:widowControl w:val="0"/>
        <w:numPr>
          <w:ilvl w:val="0"/>
          <w:numId w:val="17"/>
        </w:numPr>
        <w:autoSpaceDE w:val="0"/>
        <w:autoSpaceDN w:val="0"/>
        <w:adjustRightInd w:val="0"/>
        <w:spacing w:after="0" w:line="240" w:lineRule="auto"/>
        <w:jc w:val="center"/>
        <w:rPr>
          <w:rFonts w:ascii="Times New Roman" w:hAnsi="Times New Roman"/>
          <w:b/>
          <w:sz w:val="23"/>
          <w:szCs w:val="23"/>
        </w:rPr>
      </w:pPr>
      <w:r w:rsidRPr="000D3C73">
        <w:rPr>
          <w:rFonts w:ascii="Times New Roman" w:hAnsi="Times New Roman"/>
          <w:b/>
          <w:sz w:val="23"/>
          <w:szCs w:val="23"/>
        </w:rPr>
        <w:t>ПОРЯДОК ОПЛАТЫ УСЛУГ</w:t>
      </w:r>
    </w:p>
    <w:p w14:paraId="49BC7070" w14:textId="77777777" w:rsidR="000D3C73" w:rsidRPr="000D3C73" w:rsidRDefault="000D3C73" w:rsidP="000D3C73">
      <w:pPr>
        <w:pStyle w:val="a5"/>
        <w:widowControl w:val="0"/>
        <w:autoSpaceDE w:val="0"/>
        <w:autoSpaceDN w:val="0"/>
        <w:adjustRightInd w:val="0"/>
        <w:spacing w:after="0" w:line="240" w:lineRule="auto"/>
        <w:ind w:left="360"/>
        <w:rPr>
          <w:rFonts w:ascii="Times New Roman" w:hAnsi="Times New Roman"/>
          <w:b/>
          <w:sz w:val="23"/>
          <w:szCs w:val="23"/>
        </w:rPr>
      </w:pPr>
    </w:p>
    <w:p w14:paraId="6FD1BA7A" w14:textId="25887A22" w:rsidR="000D3C73" w:rsidRPr="000D3C73" w:rsidRDefault="00DA7AB0" w:rsidP="000D3C73">
      <w:pPr>
        <w:pStyle w:val="a5"/>
        <w:widowControl w:val="0"/>
        <w:numPr>
          <w:ilvl w:val="1"/>
          <w:numId w:val="17"/>
        </w:numPr>
        <w:autoSpaceDE w:val="0"/>
        <w:autoSpaceDN w:val="0"/>
        <w:adjustRightInd w:val="0"/>
        <w:spacing w:after="0" w:line="240" w:lineRule="auto"/>
        <w:jc w:val="both"/>
        <w:rPr>
          <w:rFonts w:ascii="Times New Roman" w:hAnsi="Times New Roman"/>
          <w:b/>
          <w:sz w:val="23"/>
          <w:szCs w:val="23"/>
        </w:rPr>
      </w:pPr>
      <w:r w:rsidRPr="000D3C73">
        <w:rPr>
          <w:rFonts w:ascii="Times New Roman" w:hAnsi="Times New Roman"/>
          <w:sz w:val="23"/>
          <w:szCs w:val="23"/>
        </w:rPr>
        <w:t xml:space="preserve">Стоимость услуг составляет </w:t>
      </w:r>
      <w:r w:rsidR="00916FF0">
        <w:rPr>
          <w:rFonts w:ascii="Times New Roman" w:hAnsi="Times New Roman"/>
          <w:b/>
          <w:sz w:val="23"/>
          <w:szCs w:val="23"/>
        </w:rPr>
        <w:t>______________________________</w:t>
      </w:r>
      <w:r w:rsidRPr="000D3C73">
        <w:rPr>
          <w:rFonts w:ascii="Times New Roman" w:hAnsi="Times New Roman"/>
          <w:b/>
          <w:sz w:val="23"/>
          <w:szCs w:val="23"/>
        </w:rPr>
        <w:t>рублей</w:t>
      </w:r>
      <w:r w:rsidR="000D3C73" w:rsidRPr="000D3C73">
        <w:rPr>
          <w:rFonts w:ascii="Times New Roman" w:hAnsi="Times New Roman"/>
          <w:b/>
          <w:sz w:val="23"/>
          <w:szCs w:val="23"/>
        </w:rPr>
        <w:t xml:space="preserve"> в месяц</w:t>
      </w:r>
      <w:r w:rsidRPr="000D3C73">
        <w:rPr>
          <w:rFonts w:ascii="Times New Roman" w:hAnsi="Times New Roman"/>
          <w:b/>
          <w:sz w:val="23"/>
          <w:szCs w:val="23"/>
        </w:rPr>
        <w:t xml:space="preserve">, </w:t>
      </w:r>
      <w:r w:rsidR="000D3C73" w:rsidRPr="000D3C73">
        <w:rPr>
          <w:rFonts w:ascii="Times New Roman" w:hAnsi="Times New Roman"/>
          <w:b/>
          <w:sz w:val="23"/>
          <w:szCs w:val="23"/>
        </w:rPr>
        <w:t xml:space="preserve">в том числе </w:t>
      </w:r>
      <w:r w:rsidRPr="000D3C73">
        <w:rPr>
          <w:rFonts w:ascii="Times New Roman" w:hAnsi="Times New Roman"/>
          <w:b/>
          <w:sz w:val="23"/>
          <w:szCs w:val="23"/>
        </w:rPr>
        <w:t xml:space="preserve">НДС 20%. </w:t>
      </w:r>
    </w:p>
    <w:p w14:paraId="06018BB7" w14:textId="1042835C" w:rsidR="00DA7AB0" w:rsidRPr="000D3C73" w:rsidRDefault="00DA7AB0" w:rsidP="000D3C73">
      <w:pPr>
        <w:widowControl w:val="0"/>
        <w:autoSpaceDE w:val="0"/>
        <w:autoSpaceDN w:val="0"/>
        <w:adjustRightInd w:val="0"/>
        <w:spacing w:after="0" w:line="240" w:lineRule="auto"/>
        <w:ind w:firstLine="284"/>
        <w:jc w:val="both"/>
        <w:rPr>
          <w:rFonts w:ascii="Times New Roman" w:hAnsi="Times New Roman"/>
          <w:sz w:val="23"/>
          <w:szCs w:val="23"/>
        </w:rPr>
      </w:pPr>
      <w:r w:rsidRPr="000D3C73">
        <w:rPr>
          <w:rFonts w:ascii="Times New Roman" w:hAnsi="Times New Roman"/>
          <w:sz w:val="23"/>
          <w:szCs w:val="23"/>
        </w:rPr>
        <w:t xml:space="preserve">Стоимость услуг включает в себя все затраты </w:t>
      </w:r>
      <w:r w:rsidR="000D3C73">
        <w:rPr>
          <w:rFonts w:ascii="Times New Roman" w:hAnsi="Times New Roman"/>
          <w:sz w:val="23"/>
          <w:szCs w:val="23"/>
        </w:rPr>
        <w:t>Исполнителя</w:t>
      </w:r>
      <w:r w:rsidRPr="000D3C73">
        <w:rPr>
          <w:rFonts w:ascii="Times New Roman" w:hAnsi="Times New Roman"/>
          <w:sz w:val="23"/>
          <w:szCs w:val="23"/>
        </w:rPr>
        <w:t>, связанные с оказанием услуг по настоящему договору.</w:t>
      </w:r>
    </w:p>
    <w:p w14:paraId="0400D858" w14:textId="4B36447E" w:rsidR="00DA7AB0" w:rsidRPr="000D3C73" w:rsidRDefault="00DA7AB0" w:rsidP="000D3C73">
      <w:pPr>
        <w:pStyle w:val="a5"/>
        <w:widowControl w:val="0"/>
        <w:numPr>
          <w:ilvl w:val="1"/>
          <w:numId w:val="17"/>
        </w:numPr>
        <w:autoSpaceDE w:val="0"/>
        <w:autoSpaceDN w:val="0"/>
        <w:adjustRightInd w:val="0"/>
        <w:spacing w:after="0" w:line="240" w:lineRule="auto"/>
        <w:jc w:val="both"/>
        <w:rPr>
          <w:rFonts w:ascii="Times New Roman" w:hAnsi="Times New Roman"/>
          <w:sz w:val="23"/>
          <w:szCs w:val="23"/>
        </w:rPr>
      </w:pPr>
      <w:r w:rsidRPr="000D3C73">
        <w:rPr>
          <w:rFonts w:ascii="Times New Roman" w:hAnsi="Times New Roman"/>
          <w:sz w:val="23"/>
          <w:szCs w:val="23"/>
        </w:rPr>
        <w:t xml:space="preserve">Оплата производится в рублях, на основании полученного от </w:t>
      </w:r>
      <w:r w:rsidR="000D3C73" w:rsidRPr="000D3C73">
        <w:rPr>
          <w:rFonts w:ascii="Times New Roman" w:hAnsi="Times New Roman"/>
          <w:sz w:val="23"/>
          <w:szCs w:val="23"/>
        </w:rPr>
        <w:t>Исполнителя</w:t>
      </w:r>
      <w:r w:rsidRPr="000D3C73">
        <w:rPr>
          <w:rFonts w:ascii="Times New Roman" w:hAnsi="Times New Roman"/>
          <w:sz w:val="23"/>
          <w:szCs w:val="23"/>
        </w:rPr>
        <w:t xml:space="preserve"> счета на оплату.</w:t>
      </w:r>
    </w:p>
    <w:p w14:paraId="74285AF4" w14:textId="29BB274D" w:rsidR="000D3C73" w:rsidRDefault="000D3C73" w:rsidP="000D3C73">
      <w:pPr>
        <w:pStyle w:val="a5"/>
        <w:widowControl w:val="0"/>
        <w:numPr>
          <w:ilvl w:val="1"/>
          <w:numId w:val="17"/>
        </w:numPr>
        <w:autoSpaceDE w:val="0"/>
        <w:autoSpaceDN w:val="0"/>
        <w:adjustRightInd w:val="0"/>
        <w:spacing w:after="0" w:line="240" w:lineRule="auto"/>
        <w:jc w:val="both"/>
        <w:rPr>
          <w:rFonts w:ascii="Times New Roman" w:hAnsi="Times New Roman"/>
          <w:sz w:val="23"/>
          <w:szCs w:val="23"/>
        </w:rPr>
      </w:pPr>
      <w:r w:rsidRPr="000D3C73">
        <w:rPr>
          <w:rFonts w:ascii="Times New Roman" w:hAnsi="Times New Roman"/>
          <w:sz w:val="23"/>
          <w:szCs w:val="23"/>
        </w:rPr>
        <w:t xml:space="preserve">Оплата услуг осуществляется </w:t>
      </w:r>
      <w:r>
        <w:rPr>
          <w:rFonts w:ascii="Times New Roman" w:hAnsi="Times New Roman"/>
          <w:sz w:val="23"/>
          <w:szCs w:val="23"/>
        </w:rPr>
        <w:t>Заказчиком</w:t>
      </w:r>
      <w:r w:rsidRPr="000D3C73">
        <w:rPr>
          <w:rFonts w:ascii="Times New Roman" w:hAnsi="Times New Roman"/>
          <w:sz w:val="23"/>
          <w:szCs w:val="23"/>
        </w:rPr>
        <w:t xml:space="preserve"> не позднее </w:t>
      </w:r>
      <w:r>
        <w:rPr>
          <w:rFonts w:ascii="Times New Roman" w:hAnsi="Times New Roman"/>
          <w:sz w:val="23"/>
          <w:szCs w:val="23"/>
        </w:rPr>
        <w:t>5</w:t>
      </w:r>
      <w:r w:rsidRPr="000D3C73">
        <w:rPr>
          <w:rFonts w:ascii="Times New Roman" w:hAnsi="Times New Roman"/>
          <w:sz w:val="23"/>
          <w:szCs w:val="23"/>
        </w:rPr>
        <w:t xml:space="preserve"> (</w:t>
      </w:r>
      <w:r>
        <w:rPr>
          <w:rFonts w:ascii="Times New Roman" w:hAnsi="Times New Roman"/>
          <w:sz w:val="23"/>
          <w:szCs w:val="23"/>
        </w:rPr>
        <w:t>пяти</w:t>
      </w:r>
      <w:r w:rsidRPr="000D3C73">
        <w:rPr>
          <w:rFonts w:ascii="Times New Roman" w:hAnsi="Times New Roman"/>
          <w:sz w:val="23"/>
          <w:szCs w:val="23"/>
        </w:rPr>
        <w:t>) дней со дня начала Отчетного месяца.</w:t>
      </w:r>
    </w:p>
    <w:p w14:paraId="42537D65" w14:textId="718DF3C2" w:rsidR="000D3C73" w:rsidRPr="000D3C73" w:rsidRDefault="000D3C73" w:rsidP="000D3C73">
      <w:pPr>
        <w:widowControl w:val="0"/>
        <w:autoSpaceDE w:val="0"/>
        <w:autoSpaceDN w:val="0"/>
        <w:adjustRightInd w:val="0"/>
        <w:spacing w:after="0" w:line="240" w:lineRule="auto"/>
        <w:ind w:left="284"/>
        <w:jc w:val="both"/>
        <w:rPr>
          <w:rFonts w:ascii="Times New Roman" w:hAnsi="Times New Roman"/>
          <w:b/>
          <w:sz w:val="23"/>
          <w:szCs w:val="23"/>
        </w:rPr>
      </w:pPr>
      <w:r w:rsidRPr="000D3C73">
        <w:rPr>
          <w:rFonts w:ascii="Times New Roman" w:hAnsi="Times New Roman"/>
          <w:sz w:val="24"/>
          <w:szCs w:val="24"/>
        </w:rPr>
        <w:t xml:space="preserve">5.4. В качестве обеспечения выполнения своих обязательств по настоящему Договору </w:t>
      </w:r>
      <w:r>
        <w:rPr>
          <w:rFonts w:ascii="Times New Roman" w:hAnsi="Times New Roman"/>
          <w:sz w:val="24"/>
          <w:szCs w:val="24"/>
        </w:rPr>
        <w:t>Заказчик</w:t>
      </w:r>
      <w:r w:rsidRPr="000D3C73">
        <w:rPr>
          <w:rFonts w:ascii="Times New Roman" w:hAnsi="Times New Roman"/>
          <w:sz w:val="24"/>
          <w:szCs w:val="24"/>
        </w:rPr>
        <w:t xml:space="preserve"> обязан уплатить </w:t>
      </w:r>
      <w:r>
        <w:rPr>
          <w:rFonts w:ascii="Times New Roman" w:hAnsi="Times New Roman"/>
          <w:sz w:val="24"/>
          <w:szCs w:val="24"/>
        </w:rPr>
        <w:t>Исполнителю</w:t>
      </w:r>
      <w:r w:rsidRPr="000D3C73">
        <w:rPr>
          <w:rFonts w:ascii="Times New Roman" w:hAnsi="Times New Roman"/>
          <w:sz w:val="24"/>
          <w:szCs w:val="24"/>
        </w:rPr>
        <w:t xml:space="preserve"> </w:t>
      </w:r>
      <w:r w:rsidRPr="000D3C73">
        <w:rPr>
          <w:rFonts w:ascii="Times New Roman" w:hAnsi="Times New Roman"/>
          <w:b/>
          <w:sz w:val="24"/>
          <w:szCs w:val="24"/>
        </w:rPr>
        <w:t>Обеспечительный Платеж</w:t>
      </w:r>
      <w:r w:rsidRPr="000D3C73">
        <w:rPr>
          <w:rFonts w:ascii="Times New Roman" w:hAnsi="Times New Roman"/>
          <w:sz w:val="24"/>
          <w:szCs w:val="24"/>
        </w:rPr>
        <w:t xml:space="preserve"> в размере </w:t>
      </w:r>
      <w:r w:rsidR="00916FF0">
        <w:rPr>
          <w:rFonts w:ascii="Times New Roman" w:hAnsi="Times New Roman"/>
          <w:b/>
          <w:sz w:val="23"/>
          <w:szCs w:val="23"/>
        </w:rPr>
        <w:t>________________________________</w:t>
      </w:r>
      <w:r w:rsidRPr="000D3C73">
        <w:rPr>
          <w:rFonts w:ascii="Times New Roman" w:hAnsi="Times New Roman"/>
          <w:b/>
          <w:sz w:val="23"/>
          <w:szCs w:val="23"/>
        </w:rPr>
        <w:t xml:space="preserve"> рублей в месяц, в том числе НДС 20%</w:t>
      </w:r>
      <w:r>
        <w:rPr>
          <w:rFonts w:ascii="Times New Roman" w:hAnsi="Times New Roman"/>
          <w:b/>
          <w:sz w:val="23"/>
          <w:szCs w:val="23"/>
        </w:rPr>
        <w:t xml:space="preserve"> </w:t>
      </w:r>
      <w:r>
        <w:rPr>
          <w:rFonts w:ascii="Times New Roman" w:hAnsi="Times New Roman"/>
          <w:sz w:val="24"/>
          <w:szCs w:val="24"/>
        </w:rPr>
        <w:t>в течение 10 (Десяти) рабочих дней с даты заключения настоящего Договора.</w:t>
      </w:r>
    </w:p>
    <w:p w14:paraId="17FE604A" w14:textId="664346E5" w:rsidR="000D3C73" w:rsidRDefault="000D3C73" w:rsidP="000D3C73">
      <w:pPr>
        <w:spacing w:after="0"/>
        <w:ind w:firstLine="284"/>
        <w:jc w:val="both"/>
        <w:rPr>
          <w:rFonts w:ascii="Times New Roman" w:hAnsi="Times New Roman"/>
          <w:sz w:val="24"/>
          <w:szCs w:val="24"/>
        </w:rPr>
      </w:pPr>
      <w:r>
        <w:rPr>
          <w:rFonts w:ascii="Times New Roman" w:hAnsi="Times New Roman"/>
          <w:sz w:val="24"/>
          <w:szCs w:val="24"/>
        </w:rPr>
        <w:t xml:space="preserve">5.5. Обеспечительный Платеж не является задатком в смысле статьи 380 Гражданского кодекса Российской Федерации и применяется в соответствии с положениями статьи 329 Гражданского кодекса Российской Федерации. </w:t>
      </w:r>
    </w:p>
    <w:p w14:paraId="14C0AD22" w14:textId="1C9ECECF" w:rsidR="000D3C73" w:rsidRDefault="000D3C73" w:rsidP="000D3C73">
      <w:pPr>
        <w:spacing w:after="0"/>
        <w:ind w:firstLine="284"/>
        <w:jc w:val="both"/>
        <w:rPr>
          <w:rFonts w:ascii="Times New Roman" w:hAnsi="Times New Roman"/>
          <w:sz w:val="24"/>
          <w:szCs w:val="24"/>
        </w:rPr>
      </w:pPr>
      <w:r>
        <w:rPr>
          <w:rFonts w:ascii="Times New Roman" w:hAnsi="Times New Roman"/>
          <w:sz w:val="24"/>
          <w:szCs w:val="24"/>
        </w:rPr>
        <w:lastRenderedPageBreak/>
        <w:t xml:space="preserve">5.6. </w:t>
      </w:r>
      <w:r w:rsidR="00044650">
        <w:rPr>
          <w:rFonts w:ascii="Times New Roman" w:hAnsi="Times New Roman"/>
          <w:sz w:val="24"/>
          <w:szCs w:val="24"/>
        </w:rPr>
        <w:t xml:space="preserve">Исполнитель </w:t>
      </w:r>
      <w:r>
        <w:rPr>
          <w:rFonts w:ascii="Times New Roman" w:hAnsi="Times New Roman"/>
          <w:sz w:val="24"/>
          <w:szCs w:val="24"/>
        </w:rPr>
        <w:t>имеет право в одностороннем порядке производить вычеты из суммы Обеспечительного Платежа в течение срока действия настоящего Договора в следующих случаях и размерах, но не ограничиваясь этим:</w:t>
      </w:r>
    </w:p>
    <w:p w14:paraId="3EBEB84F" w14:textId="260A6D04" w:rsidR="000D3C73" w:rsidRDefault="000D3C73" w:rsidP="000D3C73">
      <w:pPr>
        <w:pStyle w:val="Level5"/>
        <w:numPr>
          <w:ilvl w:val="4"/>
          <w:numId w:val="19"/>
        </w:numPr>
        <w:tabs>
          <w:tab w:val="num" w:pos="993"/>
        </w:tabs>
        <w:spacing w:after="0" w:line="240" w:lineRule="auto"/>
        <w:ind w:left="0" w:firstLine="567"/>
        <w:rPr>
          <w:rFonts w:ascii="Times New Roman" w:hAnsi="Times New Roman"/>
          <w:kern w:val="0"/>
          <w:sz w:val="24"/>
          <w:szCs w:val="24"/>
          <w:lang w:val="ru-RU" w:eastAsia="ru-RU"/>
        </w:rPr>
      </w:pPr>
      <w:r>
        <w:rPr>
          <w:rFonts w:ascii="Times New Roman" w:hAnsi="Times New Roman"/>
          <w:kern w:val="0"/>
          <w:sz w:val="24"/>
          <w:szCs w:val="24"/>
          <w:lang w:val="ru-RU" w:eastAsia="ru-RU"/>
        </w:rPr>
        <w:t xml:space="preserve">в размере неполученной суммы, в случае полного либо частичного неисполнения </w:t>
      </w:r>
      <w:r w:rsidR="00044650">
        <w:rPr>
          <w:rFonts w:ascii="Times New Roman" w:hAnsi="Times New Roman"/>
          <w:kern w:val="0"/>
          <w:sz w:val="24"/>
          <w:szCs w:val="24"/>
          <w:lang w:val="ru-RU" w:eastAsia="ru-RU"/>
        </w:rPr>
        <w:t>Заказчиком</w:t>
      </w:r>
      <w:r>
        <w:rPr>
          <w:rFonts w:ascii="Times New Roman" w:hAnsi="Times New Roman"/>
          <w:kern w:val="0"/>
          <w:sz w:val="24"/>
          <w:szCs w:val="24"/>
          <w:lang w:val="ru-RU" w:eastAsia="ru-RU"/>
        </w:rPr>
        <w:t xml:space="preserve"> в срок, установленный настоящим Договором, денежного обязательства по настоящему Договору, включая, но не ограничиваясь этим, уплату стоимости услуг, Коммунальных платежей, все расходы, связанные с эксплуатацией Объекта, неустоек (штрафов),</w:t>
      </w:r>
    </w:p>
    <w:p w14:paraId="35B18910" w14:textId="1659558B" w:rsidR="000D3C73" w:rsidRDefault="000D3C73" w:rsidP="000D3C73">
      <w:pPr>
        <w:pStyle w:val="Level5"/>
        <w:numPr>
          <w:ilvl w:val="4"/>
          <w:numId w:val="19"/>
        </w:numPr>
        <w:tabs>
          <w:tab w:val="num" w:pos="993"/>
        </w:tabs>
        <w:spacing w:after="0" w:line="240" w:lineRule="auto"/>
        <w:ind w:left="0" w:firstLine="567"/>
        <w:rPr>
          <w:rFonts w:ascii="Times New Roman" w:hAnsi="Times New Roman"/>
          <w:kern w:val="0"/>
          <w:sz w:val="24"/>
          <w:szCs w:val="24"/>
          <w:lang w:val="ru-RU" w:eastAsia="ru-RU"/>
        </w:rPr>
      </w:pPr>
      <w:r>
        <w:rPr>
          <w:rFonts w:ascii="Times New Roman" w:hAnsi="Times New Roman"/>
          <w:kern w:val="0"/>
          <w:sz w:val="24"/>
          <w:szCs w:val="24"/>
          <w:lang w:val="ru-RU" w:eastAsia="ru-RU"/>
        </w:rPr>
        <w:t xml:space="preserve">в размере сумм убытков, понесенных </w:t>
      </w:r>
      <w:r w:rsidR="00044650">
        <w:rPr>
          <w:rFonts w:ascii="Times New Roman" w:hAnsi="Times New Roman"/>
          <w:kern w:val="0"/>
          <w:sz w:val="24"/>
          <w:szCs w:val="24"/>
          <w:lang w:val="ru-RU" w:eastAsia="ru-RU"/>
        </w:rPr>
        <w:t>Исполнителем</w:t>
      </w:r>
      <w:r>
        <w:rPr>
          <w:rFonts w:ascii="Times New Roman" w:hAnsi="Times New Roman"/>
          <w:kern w:val="0"/>
          <w:sz w:val="24"/>
          <w:szCs w:val="24"/>
          <w:lang w:val="ru-RU" w:eastAsia="ru-RU"/>
        </w:rPr>
        <w:t xml:space="preserve"> в результате причинения </w:t>
      </w:r>
      <w:r w:rsidR="00044650">
        <w:rPr>
          <w:rFonts w:ascii="Times New Roman" w:hAnsi="Times New Roman"/>
          <w:kern w:val="0"/>
          <w:sz w:val="24"/>
          <w:szCs w:val="24"/>
          <w:lang w:val="ru-RU" w:eastAsia="ru-RU"/>
        </w:rPr>
        <w:t>Заказчиком</w:t>
      </w:r>
      <w:r>
        <w:rPr>
          <w:rFonts w:ascii="Times New Roman" w:hAnsi="Times New Roman"/>
          <w:kern w:val="0"/>
          <w:sz w:val="24"/>
          <w:szCs w:val="24"/>
          <w:lang w:val="ru-RU" w:eastAsia="ru-RU"/>
        </w:rPr>
        <w:t xml:space="preserve"> (включая сотрудников и посетителей </w:t>
      </w:r>
      <w:r w:rsidR="00044650">
        <w:rPr>
          <w:rFonts w:ascii="Times New Roman" w:hAnsi="Times New Roman"/>
          <w:kern w:val="0"/>
          <w:sz w:val="24"/>
          <w:szCs w:val="24"/>
          <w:lang w:val="ru-RU" w:eastAsia="ru-RU"/>
        </w:rPr>
        <w:t>Заказчика</w:t>
      </w:r>
      <w:r>
        <w:rPr>
          <w:rFonts w:ascii="Times New Roman" w:hAnsi="Times New Roman"/>
          <w:kern w:val="0"/>
          <w:sz w:val="24"/>
          <w:szCs w:val="24"/>
          <w:lang w:val="ru-RU" w:eastAsia="ru-RU"/>
        </w:rPr>
        <w:t xml:space="preserve">, его подрядчиками и/или их субподрядчиками), ущерба Объекту и/или иному имуществу </w:t>
      </w:r>
      <w:r w:rsidR="00044650">
        <w:rPr>
          <w:rFonts w:ascii="Times New Roman" w:hAnsi="Times New Roman"/>
          <w:kern w:val="0"/>
          <w:sz w:val="24"/>
          <w:szCs w:val="24"/>
          <w:lang w:val="ru-RU" w:eastAsia="ru-RU"/>
        </w:rPr>
        <w:t>Исполнителя</w:t>
      </w:r>
      <w:r>
        <w:rPr>
          <w:rFonts w:ascii="Times New Roman" w:hAnsi="Times New Roman"/>
          <w:kern w:val="0"/>
          <w:sz w:val="24"/>
          <w:szCs w:val="24"/>
          <w:lang w:val="ru-RU" w:eastAsia="ru-RU"/>
        </w:rPr>
        <w:t>.</w:t>
      </w:r>
    </w:p>
    <w:p w14:paraId="76E406E5" w14:textId="514AE46B" w:rsidR="000D3C73" w:rsidRDefault="000D3C73" w:rsidP="000D3C73">
      <w:pPr>
        <w:pStyle w:val="Level5"/>
        <w:numPr>
          <w:ilvl w:val="0"/>
          <w:numId w:val="0"/>
        </w:numPr>
        <w:tabs>
          <w:tab w:val="left" w:pos="708"/>
        </w:tabs>
        <w:spacing w:after="0" w:line="240" w:lineRule="auto"/>
        <w:rPr>
          <w:rFonts w:ascii="Times New Roman" w:hAnsi="Times New Roman"/>
          <w:kern w:val="0"/>
          <w:sz w:val="24"/>
          <w:szCs w:val="24"/>
          <w:lang w:val="ru-RU" w:eastAsia="ru-RU"/>
        </w:rPr>
      </w:pPr>
      <w:r>
        <w:rPr>
          <w:rFonts w:ascii="Times New Roman" w:hAnsi="Times New Roman"/>
          <w:kern w:val="0"/>
          <w:sz w:val="24"/>
          <w:szCs w:val="24"/>
          <w:lang w:val="ru-RU" w:eastAsia="ru-RU"/>
        </w:rPr>
        <w:tab/>
        <w:t xml:space="preserve">5.10. Если в течение срока действия настоящего Договора </w:t>
      </w:r>
      <w:r w:rsidR="00791BF4">
        <w:rPr>
          <w:rFonts w:ascii="Times New Roman" w:hAnsi="Times New Roman"/>
          <w:kern w:val="0"/>
          <w:sz w:val="24"/>
          <w:szCs w:val="24"/>
          <w:lang w:val="ru-RU" w:eastAsia="ru-RU"/>
        </w:rPr>
        <w:t>Исполнитель</w:t>
      </w:r>
      <w:r>
        <w:rPr>
          <w:rFonts w:ascii="Times New Roman" w:hAnsi="Times New Roman"/>
          <w:kern w:val="0"/>
          <w:sz w:val="24"/>
          <w:szCs w:val="24"/>
          <w:lang w:val="ru-RU" w:eastAsia="ru-RU"/>
        </w:rPr>
        <w:t xml:space="preserve"> списывает суммы с Обеспечительного Платежа, </w:t>
      </w:r>
      <w:r w:rsidR="00E15C9E">
        <w:rPr>
          <w:rFonts w:ascii="Times New Roman" w:hAnsi="Times New Roman"/>
          <w:kern w:val="0"/>
          <w:sz w:val="24"/>
          <w:szCs w:val="24"/>
          <w:lang w:val="ru-RU" w:eastAsia="ru-RU"/>
        </w:rPr>
        <w:t>Заказчик</w:t>
      </w:r>
      <w:r>
        <w:rPr>
          <w:rFonts w:ascii="Times New Roman" w:hAnsi="Times New Roman"/>
          <w:kern w:val="0"/>
          <w:sz w:val="24"/>
          <w:szCs w:val="24"/>
          <w:lang w:val="ru-RU" w:eastAsia="ru-RU"/>
        </w:rPr>
        <w:t xml:space="preserve"> обязан в течение 10 (Десяти) рабочих дней после получения письменного требования </w:t>
      </w:r>
      <w:r w:rsidR="00E15C9E">
        <w:rPr>
          <w:rFonts w:ascii="Times New Roman" w:hAnsi="Times New Roman"/>
          <w:kern w:val="0"/>
          <w:sz w:val="24"/>
          <w:szCs w:val="24"/>
          <w:lang w:val="ru-RU" w:eastAsia="ru-RU"/>
        </w:rPr>
        <w:t>Исполнителя</w:t>
      </w:r>
      <w:r>
        <w:rPr>
          <w:rFonts w:ascii="Times New Roman" w:hAnsi="Times New Roman"/>
          <w:kern w:val="0"/>
          <w:sz w:val="24"/>
          <w:szCs w:val="24"/>
          <w:lang w:val="ru-RU" w:eastAsia="ru-RU"/>
        </w:rPr>
        <w:t xml:space="preserve"> (с документальным подтверждением расходов </w:t>
      </w:r>
      <w:r w:rsidR="00E15C9E">
        <w:rPr>
          <w:rFonts w:ascii="Times New Roman" w:hAnsi="Times New Roman"/>
          <w:kern w:val="0"/>
          <w:sz w:val="24"/>
          <w:szCs w:val="24"/>
          <w:lang w:val="ru-RU" w:eastAsia="ru-RU"/>
        </w:rPr>
        <w:t>Исполнителя</w:t>
      </w:r>
      <w:r>
        <w:rPr>
          <w:rFonts w:ascii="Times New Roman" w:hAnsi="Times New Roman"/>
          <w:kern w:val="0"/>
          <w:sz w:val="24"/>
          <w:szCs w:val="24"/>
          <w:lang w:val="ru-RU" w:eastAsia="ru-RU"/>
        </w:rPr>
        <w:t xml:space="preserve">) уплатить </w:t>
      </w:r>
      <w:r w:rsidR="00E15C9E">
        <w:rPr>
          <w:rFonts w:ascii="Times New Roman" w:hAnsi="Times New Roman"/>
          <w:kern w:val="0"/>
          <w:sz w:val="24"/>
          <w:szCs w:val="24"/>
          <w:lang w:val="ru-RU" w:eastAsia="ru-RU"/>
        </w:rPr>
        <w:t>Исполнителю</w:t>
      </w:r>
      <w:r>
        <w:rPr>
          <w:rFonts w:ascii="Times New Roman" w:hAnsi="Times New Roman"/>
          <w:kern w:val="0"/>
          <w:sz w:val="24"/>
          <w:szCs w:val="24"/>
          <w:lang w:val="ru-RU" w:eastAsia="ru-RU"/>
        </w:rPr>
        <w:t xml:space="preserve"> сумму, достаточную для восстановления Обеспечительного Платежа в его первоначальной сумме.</w:t>
      </w:r>
    </w:p>
    <w:p w14:paraId="24E98876" w14:textId="5CD82F9A" w:rsidR="000D3C73" w:rsidRDefault="000D3C73" w:rsidP="000D3C73">
      <w:pPr>
        <w:spacing w:after="0"/>
        <w:ind w:firstLine="708"/>
        <w:jc w:val="both"/>
        <w:rPr>
          <w:rFonts w:ascii="Times New Roman" w:hAnsi="Times New Roman"/>
          <w:sz w:val="24"/>
          <w:szCs w:val="24"/>
        </w:rPr>
      </w:pPr>
      <w:r>
        <w:rPr>
          <w:rFonts w:ascii="Times New Roman" w:hAnsi="Times New Roman"/>
          <w:sz w:val="24"/>
          <w:szCs w:val="24"/>
        </w:rPr>
        <w:t xml:space="preserve">5.11.  В случае прекращения либо досрочного расторжения Договора </w:t>
      </w:r>
      <w:r w:rsidR="00445A96">
        <w:rPr>
          <w:rFonts w:ascii="Times New Roman" w:hAnsi="Times New Roman"/>
          <w:sz w:val="24"/>
          <w:szCs w:val="24"/>
        </w:rPr>
        <w:t>Исполнитель</w:t>
      </w:r>
      <w:r>
        <w:rPr>
          <w:rFonts w:ascii="Times New Roman" w:hAnsi="Times New Roman"/>
          <w:sz w:val="24"/>
          <w:szCs w:val="24"/>
        </w:rPr>
        <w:t xml:space="preserve"> обязан в течение 10 (Десяти) Рабочих дней с даты прекращения/расторжения Договора и освобождения </w:t>
      </w:r>
      <w:r w:rsidR="00445A96">
        <w:rPr>
          <w:rFonts w:ascii="Times New Roman" w:hAnsi="Times New Roman"/>
          <w:sz w:val="24"/>
          <w:szCs w:val="24"/>
        </w:rPr>
        <w:t>Заказчиком</w:t>
      </w:r>
      <w:r>
        <w:rPr>
          <w:rFonts w:ascii="Times New Roman" w:hAnsi="Times New Roman"/>
          <w:sz w:val="24"/>
          <w:szCs w:val="24"/>
        </w:rPr>
        <w:t xml:space="preserve">  Объекта возвратить </w:t>
      </w:r>
      <w:r w:rsidR="00445A96">
        <w:rPr>
          <w:rFonts w:ascii="Times New Roman" w:hAnsi="Times New Roman"/>
          <w:sz w:val="24"/>
          <w:szCs w:val="24"/>
        </w:rPr>
        <w:t>Заказчику</w:t>
      </w:r>
      <w:r>
        <w:rPr>
          <w:rFonts w:ascii="Times New Roman" w:hAnsi="Times New Roman"/>
          <w:sz w:val="24"/>
          <w:szCs w:val="24"/>
        </w:rPr>
        <w:t xml:space="preserve">  сумму Обеспечительного Платежа (с удержанием из него всех сумм, причитающихся </w:t>
      </w:r>
      <w:r w:rsidR="00445A96">
        <w:rPr>
          <w:rFonts w:ascii="Times New Roman" w:hAnsi="Times New Roman"/>
          <w:sz w:val="24"/>
          <w:szCs w:val="24"/>
        </w:rPr>
        <w:t>Исполнителю</w:t>
      </w:r>
      <w:r>
        <w:rPr>
          <w:rFonts w:ascii="Times New Roman" w:hAnsi="Times New Roman"/>
          <w:sz w:val="24"/>
          <w:szCs w:val="24"/>
        </w:rPr>
        <w:t xml:space="preserve"> по Договору), за исключением случаев, когда прекращение/расторжение Договора произошло вследствие нарушения </w:t>
      </w:r>
      <w:r w:rsidR="00445A96">
        <w:rPr>
          <w:rFonts w:ascii="Times New Roman" w:hAnsi="Times New Roman"/>
          <w:sz w:val="24"/>
          <w:szCs w:val="24"/>
        </w:rPr>
        <w:t>Заказчиком</w:t>
      </w:r>
      <w:r>
        <w:rPr>
          <w:rFonts w:ascii="Times New Roman" w:hAnsi="Times New Roman"/>
          <w:sz w:val="24"/>
          <w:szCs w:val="24"/>
        </w:rPr>
        <w:t xml:space="preserve"> условий настоящего Договора, или в случае числящейся за </w:t>
      </w:r>
      <w:r w:rsidR="00445A96">
        <w:rPr>
          <w:rFonts w:ascii="Times New Roman" w:hAnsi="Times New Roman"/>
          <w:sz w:val="24"/>
          <w:szCs w:val="24"/>
        </w:rPr>
        <w:t>Заказчиком</w:t>
      </w:r>
      <w:r>
        <w:rPr>
          <w:rFonts w:ascii="Times New Roman" w:hAnsi="Times New Roman"/>
          <w:sz w:val="24"/>
          <w:szCs w:val="24"/>
        </w:rPr>
        <w:t xml:space="preserve"> задолженности. </w:t>
      </w:r>
    </w:p>
    <w:p w14:paraId="2E24E7B7" w14:textId="3F17631D" w:rsidR="000D3C73" w:rsidRDefault="000D3C73" w:rsidP="000D3C73">
      <w:pPr>
        <w:spacing w:after="0"/>
        <w:ind w:firstLine="708"/>
        <w:jc w:val="both"/>
        <w:rPr>
          <w:rFonts w:ascii="Times New Roman" w:hAnsi="Times New Roman"/>
          <w:sz w:val="24"/>
          <w:szCs w:val="24"/>
        </w:rPr>
      </w:pPr>
      <w:r>
        <w:rPr>
          <w:rFonts w:ascii="Times New Roman" w:hAnsi="Times New Roman"/>
          <w:sz w:val="24"/>
          <w:szCs w:val="24"/>
        </w:rPr>
        <w:t xml:space="preserve">5.12. Не выставление </w:t>
      </w:r>
      <w:r w:rsidR="00445A96">
        <w:rPr>
          <w:rFonts w:ascii="Times New Roman" w:hAnsi="Times New Roman"/>
          <w:sz w:val="24"/>
          <w:szCs w:val="24"/>
        </w:rPr>
        <w:t>Исполнителем</w:t>
      </w:r>
      <w:r>
        <w:rPr>
          <w:rFonts w:ascii="Times New Roman" w:hAnsi="Times New Roman"/>
          <w:sz w:val="24"/>
          <w:szCs w:val="24"/>
        </w:rPr>
        <w:t xml:space="preserve"> счета до наступления срока оплаты не лишает </w:t>
      </w:r>
      <w:r w:rsidR="00445A96">
        <w:rPr>
          <w:rFonts w:ascii="Times New Roman" w:hAnsi="Times New Roman"/>
          <w:sz w:val="24"/>
          <w:szCs w:val="24"/>
        </w:rPr>
        <w:t>Исполнителя</w:t>
      </w:r>
      <w:r>
        <w:rPr>
          <w:rFonts w:ascii="Times New Roman" w:hAnsi="Times New Roman"/>
          <w:sz w:val="24"/>
          <w:szCs w:val="24"/>
        </w:rPr>
        <w:t xml:space="preserve"> права на выставление счета в отношении соответствующих сумм в более позднюю дату.</w:t>
      </w:r>
    </w:p>
    <w:p w14:paraId="45851615" w14:textId="77777777" w:rsidR="00790088" w:rsidRPr="0001248D" w:rsidRDefault="00790088" w:rsidP="00256098">
      <w:pPr>
        <w:spacing w:after="0" w:line="240" w:lineRule="auto"/>
        <w:ind w:firstLine="709"/>
        <w:contextualSpacing/>
        <w:jc w:val="both"/>
        <w:rPr>
          <w:rFonts w:ascii="Times New Roman" w:hAnsi="Times New Roman" w:cs="Times New Roman"/>
          <w:b/>
          <w:sz w:val="24"/>
          <w:szCs w:val="24"/>
        </w:rPr>
      </w:pPr>
    </w:p>
    <w:p w14:paraId="278F8BC5" w14:textId="186D6785" w:rsidR="004666E5" w:rsidRPr="00622DE8" w:rsidRDefault="004666E5" w:rsidP="00622DE8">
      <w:pPr>
        <w:pStyle w:val="a5"/>
        <w:numPr>
          <w:ilvl w:val="0"/>
          <w:numId w:val="17"/>
        </w:numPr>
        <w:spacing w:after="0" w:line="240" w:lineRule="auto"/>
        <w:jc w:val="center"/>
        <w:rPr>
          <w:rFonts w:ascii="Times New Roman" w:hAnsi="Times New Roman" w:cs="Times New Roman"/>
          <w:b/>
          <w:sz w:val="24"/>
          <w:szCs w:val="24"/>
        </w:rPr>
      </w:pPr>
      <w:r w:rsidRPr="00622DE8">
        <w:rPr>
          <w:rFonts w:ascii="Times New Roman" w:hAnsi="Times New Roman" w:cs="Times New Roman"/>
          <w:b/>
          <w:sz w:val="24"/>
          <w:szCs w:val="24"/>
        </w:rPr>
        <w:t xml:space="preserve">ПОРЯДОК </w:t>
      </w:r>
      <w:r w:rsidR="00192950" w:rsidRPr="00622DE8">
        <w:rPr>
          <w:rFonts w:ascii="Times New Roman" w:hAnsi="Times New Roman" w:cs="Times New Roman"/>
          <w:b/>
          <w:sz w:val="24"/>
          <w:szCs w:val="24"/>
        </w:rPr>
        <w:t xml:space="preserve">СДАЧИ-ПРИЕМКИ УСЛУГ </w:t>
      </w:r>
    </w:p>
    <w:p w14:paraId="21540ABA" w14:textId="77777777" w:rsidR="00DC3C96" w:rsidRPr="00DC3C96" w:rsidRDefault="00DC3C96" w:rsidP="00DC3C96">
      <w:pPr>
        <w:pStyle w:val="a5"/>
        <w:spacing w:after="0" w:line="240" w:lineRule="auto"/>
        <w:rPr>
          <w:rFonts w:ascii="Times New Roman" w:hAnsi="Times New Roman" w:cs="Times New Roman"/>
          <w:b/>
          <w:sz w:val="24"/>
          <w:szCs w:val="24"/>
        </w:rPr>
      </w:pPr>
    </w:p>
    <w:p w14:paraId="5C2F176D" w14:textId="06651706" w:rsidR="00192950" w:rsidRPr="0001248D" w:rsidRDefault="005D29F9" w:rsidP="0001248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6</w:t>
      </w:r>
      <w:r w:rsidR="0071151D" w:rsidRPr="0001248D">
        <w:rPr>
          <w:rFonts w:ascii="Times New Roman" w:hAnsi="Times New Roman" w:cs="Times New Roman"/>
          <w:sz w:val="24"/>
          <w:szCs w:val="24"/>
        </w:rPr>
        <w:t>.1</w:t>
      </w:r>
      <w:r w:rsidR="00192950" w:rsidRPr="0001248D">
        <w:rPr>
          <w:rFonts w:ascii="Times New Roman" w:hAnsi="Times New Roman" w:cs="Times New Roman"/>
          <w:sz w:val="24"/>
          <w:szCs w:val="24"/>
        </w:rPr>
        <w:t xml:space="preserve">. Факт выполнения Исполнителем своих обязательств по Договору фиксируется в Акте сдачи-приемки оказанных услуг (далее – Акт) </w:t>
      </w:r>
      <w:r w:rsidR="00192950" w:rsidRPr="002235E7">
        <w:rPr>
          <w:rFonts w:ascii="Times New Roman" w:hAnsi="Times New Roman" w:cs="Times New Roman"/>
          <w:sz w:val="24"/>
          <w:szCs w:val="24"/>
        </w:rPr>
        <w:t xml:space="preserve">(Приложение № </w:t>
      </w:r>
      <w:r w:rsidR="009E24EC" w:rsidRPr="002235E7">
        <w:rPr>
          <w:rFonts w:ascii="Times New Roman" w:hAnsi="Times New Roman" w:cs="Times New Roman"/>
          <w:sz w:val="24"/>
          <w:szCs w:val="24"/>
        </w:rPr>
        <w:t>7</w:t>
      </w:r>
      <w:r w:rsidR="00192950" w:rsidRPr="002235E7">
        <w:rPr>
          <w:rFonts w:ascii="Times New Roman" w:hAnsi="Times New Roman" w:cs="Times New Roman"/>
          <w:sz w:val="24"/>
          <w:szCs w:val="24"/>
        </w:rPr>
        <w:t xml:space="preserve"> к Договору)</w:t>
      </w:r>
      <w:r w:rsidR="00192950" w:rsidRPr="0001248D">
        <w:rPr>
          <w:rFonts w:ascii="Times New Roman" w:hAnsi="Times New Roman" w:cs="Times New Roman"/>
          <w:sz w:val="24"/>
          <w:szCs w:val="24"/>
        </w:rPr>
        <w:t xml:space="preserve"> </w:t>
      </w:r>
    </w:p>
    <w:p w14:paraId="7797B24F" w14:textId="3028F1DA" w:rsidR="00192950" w:rsidRPr="00622DE8" w:rsidRDefault="005D29F9" w:rsidP="00256098">
      <w:pPr>
        <w:spacing w:after="0" w:line="240" w:lineRule="auto"/>
        <w:ind w:firstLine="709"/>
        <w:contextualSpacing/>
        <w:jc w:val="both"/>
        <w:rPr>
          <w:rFonts w:ascii="Times New Roman" w:eastAsia="Calibri" w:hAnsi="Times New Roman" w:cs="Times New Roman"/>
          <w:sz w:val="24"/>
          <w:szCs w:val="24"/>
          <w:highlight w:val="yellow"/>
          <w:lang w:eastAsia="en-US"/>
        </w:rPr>
      </w:pPr>
      <w:r>
        <w:rPr>
          <w:rFonts w:ascii="Times New Roman" w:hAnsi="Times New Roman" w:cs="Times New Roman"/>
          <w:sz w:val="24"/>
          <w:szCs w:val="24"/>
        </w:rPr>
        <w:t>6</w:t>
      </w:r>
      <w:r w:rsidR="00192950" w:rsidRPr="0001248D">
        <w:rPr>
          <w:rFonts w:ascii="Times New Roman" w:hAnsi="Times New Roman" w:cs="Times New Roman"/>
          <w:sz w:val="24"/>
          <w:szCs w:val="24"/>
        </w:rPr>
        <w:t xml:space="preserve">.2. </w:t>
      </w:r>
      <w:r w:rsidR="00192950" w:rsidRPr="0001248D">
        <w:rPr>
          <w:rFonts w:ascii="Times New Roman" w:eastAsia="Calibri" w:hAnsi="Times New Roman" w:cs="Times New Roman"/>
          <w:sz w:val="24"/>
          <w:szCs w:val="24"/>
          <w:lang w:eastAsia="en-US"/>
        </w:rPr>
        <w:t xml:space="preserve">Ежемесячно, до 5 (пятого) числа месяца, следующего за отчетным, Исполнитель направляет Заказчику </w:t>
      </w:r>
      <w:r w:rsidR="00192950" w:rsidRPr="002235E7">
        <w:rPr>
          <w:rFonts w:ascii="Times New Roman" w:eastAsia="Calibri" w:hAnsi="Times New Roman" w:cs="Times New Roman"/>
          <w:sz w:val="24"/>
          <w:szCs w:val="24"/>
          <w:lang w:eastAsia="en-US"/>
        </w:rPr>
        <w:t>Акт сдачи-приемки оказанных Услуг по форме Приложения №</w:t>
      </w:r>
      <w:r w:rsidR="002235E7" w:rsidRPr="002235E7">
        <w:rPr>
          <w:rFonts w:ascii="Times New Roman" w:eastAsia="Calibri" w:hAnsi="Times New Roman" w:cs="Times New Roman"/>
          <w:sz w:val="24"/>
          <w:szCs w:val="24"/>
          <w:lang w:eastAsia="en-US"/>
        </w:rPr>
        <w:t>7</w:t>
      </w:r>
      <w:r w:rsidR="00192950" w:rsidRPr="002235E7">
        <w:rPr>
          <w:rFonts w:ascii="Times New Roman" w:eastAsia="Calibri" w:hAnsi="Times New Roman" w:cs="Times New Roman"/>
          <w:sz w:val="24"/>
          <w:szCs w:val="24"/>
          <w:lang w:eastAsia="en-US"/>
        </w:rPr>
        <w:t xml:space="preserve"> к Договору в двух экземплярах. </w:t>
      </w:r>
    </w:p>
    <w:p w14:paraId="5669A50F" w14:textId="14E65AC4" w:rsidR="00192950" w:rsidRPr="0001248D" w:rsidRDefault="005D29F9" w:rsidP="00256098">
      <w:pPr>
        <w:spacing w:after="0" w:line="240" w:lineRule="auto"/>
        <w:ind w:firstLine="709"/>
        <w:contextualSpacing/>
        <w:jc w:val="both"/>
        <w:rPr>
          <w:rFonts w:ascii="Times New Roman" w:eastAsia="Calibri" w:hAnsi="Times New Roman" w:cs="Times New Roman"/>
          <w:sz w:val="24"/>
          <w:szCs w:val="24"/>
          <w:lang w:eastAsia="en-US"/>
        </w:rPr>
      </w:pPr>
      <w:r w:rsidRPr="002235E7">
        <w:rPr>
          <w:rFonts w:ascii="Times New Roman" w:hAnsi="Times New Roman" w:cs="Times New Roman"/>
          <w:sz w:val="24"/>
          <w:szCs w:val="24"/>
        </w:rPr>
        <w:t>6</w:t>
      </w:r>
      <w:r w:rsidR="00192950" w:rsidRPr="002235E7">
        <w:rPr>
          <w:rFonts w:ascii="Times New Roman" w:hAnsi="Times New Roman" w:cs="Times New Roman"/>
          <w:sz w:val="24"/>
          <w:szCs w:val="24"/>
        </w:rPr>
        <w:t xml:space="preserve">.3. Заказчик, в течение 5 (пяти) рабочих дней с момента получения документов, указанных в п. </w:t>
      </w:r>
      <w:r w:rsidR="002235E7" w:rsidRPr="002235E7">
        <w:rPr>
          <w:rFonts w:ascii="Times New Roman" w:hAnsi="Times New Roman" w:cs="Times New Roman"/>
          <w:sz w:val="24"/>
          <w:szCs w:val="24"/>
        </w:rPr>
        <w:t>6</w:t>
      </w:r>
      <w:r w:rsidR="00192950" w:rsidRPr="002235E7">
        <w:rPr>
          <w:rFonts w:ascii="Times New Roman" w:hAnsi="Times New Roman" w:cs="Times New Roman"/>
          <w:sz w:val="24"/>
          <w:szCs w:val="24"/>
        </w:rPr>
        <w:t>.2. настоящего Договора</w:t>
      </w:r>
      <w:r w:rsidR="00192950" w:rsidRPr="0001248D">
        <w:rPr>
          <w:rFonts w:ascii="Times New Roman" w:hAnsi="Times New Roman" w:cs="Times New Roman"/>
          <w:sz w:val="24"/>
          <w:szCs w:val="24"/>
        </w:rPr>
        <w:t xml:space="preserve">, подписывает их и возвращает Исполнителю, либо в указанный срок направляет </w:t>
      </w:r>
      <w:r w:rsidR="00192950" w:rsidRPr="005D29F9">
        <w:rPr>
          <w:rFonts w:ascii="Times New Roman" w:hAnsi="Times New Roman" w:cs="Times New Roman"/>
          <w:sz w:val="24"/>
          <w:szCs w:val="24"/>
        </w:rPr>
        <w:t>письменный</w:t>
      </w:r>
      <w:r w:rsidR="00192950" w:rsidRPr="0001248D">
        <w:rPr>
          <w:rFonts w:ascii="Times New Roman" w:hAnsi="Times New Roman" w:cs="Times New Roman"/>
          <w:sz w:val="24"/>
          <w:szCs w:val="24"/>
        </w:rPr>
        <w:t xml:space="preserve"> мотивированный отказ от их подписания. В случае не направления Заказчиком письменных возражений по Акту в течение 5 (пяти) рабочих дней со дня его получения, Акт считается подписанным.</w:t>
      </w:r>
    </w:p>
    <w:p w14:paraId="7BAE92E7" w14:textId="77777777" w:rsidR="008D6C76" w:rsidRPr="0001248D" w:rsidRDefault="008D6C76" w:rsidP="00256098">
      <w:pPr>
        <w:spacing w:after="0" w:line="240" w:lineRule="auto"/>
        <w:ind w:firstLine="709"/>
        <w:contextualSpacing/>
        <w:jc w:val="both"/>
        <w:rPr>
          <w:rFonts w:ascii="Times New Roman" w:hAnsi="Times New Roman" w:cs="Times New Roman"/>
          <w:sz w:val="24"/>
          <w:szCs w:val="24"/>
        </w:rPr>
      </w:pPr>
    </w:p>
    <w:p w14:paraId="7346A858" w14:textId="5849B73A" w:rsidR="0071151D" w:rsidRPr="00824226" w:rsidRDefault="0071151D" w:rsidP="00824226">
      <w:pPr>
        <w:pStyle w:val="a5"/>
        <w:numPr>
          <w:ilvl w:val="0"/>
          <w:numId w:val="17"/>
        </w:numPr>
        <w:tabs>
          <w:tab w:val="left" w:pos="993"/>
        </w:tabs>
        <w:spacing w:after="0" w:line="240" w:lineRule="auto"/>
        <w:jc w:val="center"/>
        <w:rPr>
          <w:rFonts w:ascii="Times New Roman" w:hAnsi="Times New Roman" w:cs="Times New Roman"/>
          <w:b/>
          <w:sz w:val="24"/>
          <w:szCs w:val="24"/>
        </w:rPr>
      </w:pPr>
      <w:r w:rsidRPr="00824226">
        <w:rPr>
          <w:rFonts w:ascii="Times New Roman" w:hAnsi="Times New Roman" w:cs="Times New Roman"/>
          <w:b/>
          <w:sz w:val="24"/>
          <w:szCs w:val="24"/>
        </w:rPr>
        <w:t>ФОРС-МАЖОР</w:t>
      </w:r>
    </w:p>
    <w:p w14:paraId="78B51EB1" w14:textId="524F9E90" w:rsidR="0071151D" w:rsidRPr="0001248D" w:rsidRDefault="00824226" w:rsidP="00256098">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7</w:t>
      </w:r>
      <w:r w:rsidR="0071151D" w:rsidRPr="0001248D">
        <w:rPr>
          <w:rFonts w:ascii="Times New Roman" w:hAnsi="Times New Roman" w:cs="Times New Roman"/>
          <w:sz w:val="24"/>
          <w:szCs w:val="24"/>
        </w:rPr>
        <w:t>.1. В случае наступления форс-мажорных обстоятельств, как: военные действия, объявление чрезвычайного положения, стихийные бедствия, пожар, решения федеральных или местных  органов государственного управления, если перечисленные обстоятельства находятся в прямой причинно-следственной связи с исполнением Сторонами своих обязательств по данному Договору, Стороны освобождаются от выполнения обязательств по Договору без наступления каких-либо последствий до прекращения действий форс-мажорных обстоятельств.</w:t>
      </w:r>
    </w:p>
    <w:p w14:paraId="57676DB3" w14:textId="5BE0FB8C" w:rsidR="008D6C76" w:rsidRPr="0001248D" w:rsidRDefault="00824226" w:rsidP="00256098">
      <w:pPr>
        <w:spacing w:after="0" w:line="240" w:lineRule="auto"/>
        <w:ind w:firstLine="709"/>
        <w:contextual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bCs/>
          <w:iCs/>
          <w:sz w:val="24"/>
          <w:szCs w:val="24"/>
        </w:rPr>
        <w:t>7</w:t>
      </w:r>
      <w:r w:rsidR="008D6C76" w:rsidRPr="0001248D">
        <w:rPr>
          <w:rFonts w:ascii="Times New Roman" w:hAnsi="Times New Roman" w:cs="Times New Roman"/>
          <w:bCs/>
          <w:iCs/>
          <w:sz w:val="24"/>
          <w:szCs w:val="24"/>
        </w:rPr>
        <w:t>.2</w:t>
      </w:r>
      <w:r w:rsidR="000077B3">
        <w:rPr>
          <w:rFonts w:ascii="Times New Roman" w:hAnsi="Times New Roman" w:cs="Times New Roman"/>
          <w:bCs/>
          <w:iCs/>
          <w:sz w:val="24"/>
          <w:szCs w:val="24"/>
        </w:rPr>
        <w:t>.</w:t>
      </w:r>
      <w:r w:rsidR="008D6C76" w:rsidRPr="0001248D">
        <w:rPr>
          <w:rFonts w:ascii="Times New Roman" w:hAnsi="Times New Roman" w:cs="Times New Roman"/>
          <w:bCs/>
          <w:iCs/>
          <w:sz w:val="24"/>
          <w:szCs w:val="24"/>
        </w:rPr>
        <w:t xml:space="preserve">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обусловленные действием обстоятельств неопределенной силы и форс- мажорных обстоятельств, то есть возникновение чрезвычайных ситуаций, введение режима чрезвычайного положения, введение военного положения на территориях РФ, а также изданием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w:t>
      </w:r>
      <w:r w:rsidR="008D6C76" w:rsidRPr="0001248D">
        <w:rPr>
          <w:rFonts w:ascii="Times New Roman" w:hAnsi="Times New Roman" w:cs="Times New Roman"/>
          <w:bCs/>
          <w:iCs/>
          <w:sz w:val="24"/>
          <w:szCs w:val="24"/>
        </w:rPr>
        <w:lastRenderedPageBreak/>
        <w:t>своих обязательств по настоящему Договору, а также которые Стороны не были в состоянии предвидеть или предотвратить.</w:t>
      </w:r>
      <w:r w:rsidR="008D6C76" w:rsidRPr="0001248D">
        <w:rPr>
          <w:rFonts w:ascii="Times New Roman" w:hAnsi="Times New Roman" w:cs="Times New Roman"/>
          <w:color w:val="000000" w:themeColor="text1"/>
          <w:sz w:val="24"/>
          <w:szCs w:val="24"/>
          <w:shd w:val="clear" w:color="auto" w:fill="FFFFFF"/>
        </w:rPr>
        <w:t xml:space="preserve"> </w:t>
      </w:r>
    </w:p>
    <w:p w14:paraId="35E8608B" w14:textId="77777777" w:rsidR="008D6C76" w:rsidRPr="0001248D" w:rsidRDefault="008D6C76" w:rsidP="00256098">
      <w:pPr>
        <w:spacing w:after="0" w:line="240" w:lineRule="auto"/>
        <w:ind w:firstLine="709"/>
        <w:contextualSpacing/>
        <w:jc w:val="both"/>
        <w:rPr>
          <w:rFonts w:ascii="Times New Roman" w:hAnsi="Times New Roman" w:cs="Times New Roman"/>
          <w:bCs/>
          <w:iCs/>
          <w:sz w:val="24"/>
          <w:szCs w:val="24"/>
        </w:rPr>
      </w:pPr>
      <w:r w:rsidRPr="0001248D">
        <w:rPr>
          <w:rFonts w:ascii="Times New Roman" w:hAnsi="Times New Roman" w:cs="Times New Roman"/>
          <w:bCs/>
          <w:iCs/>
          <w:sz w:val="24"/>
          <w:szCs w:val="24"/>
        </w:rPr>
        <w:t xml:space="preserve">К обстоятельствам непреодолимой силы (форс-мажор) Стороны также относят обстоятельства, вызванные угрозой распространения новой </w:t>
      </w:r>
      <w:proofErr w:type="spellStart"/>
      <w:r w:rsidRPr="0001248D">
        <w:rPr>
          <w:rFonts w:ascii="Times New Roman" w:hAnsi="Times New Roman" w:cs="Times New Roman"/>
          <w:bCs/>
          <w:iCs/>
          <w:sz w:val="24"/>
          <w:szCs w:val="24"/>
        </w:rPr>
        <w:t>коронавирусной</w:t>
      </w:r>
      <w:proofErr w:type="spellEnd"/>
      <w:r w:rsidRPr="0001248D">
        <w:rPr>
          <w:rFonts w:ascii="Times New Roman" w:hAnsi="Times New Roman" w:cs="Times New Roman"/>
          <w:bCs/>
          <w:iCs/>
          <w:sz w:val="24"/>
          <w:szCs w:val="24"/>
        </w:rPr>
        <w:t xml:space="preserve"> инфекции, а также принимаемые органами государственной власти и местного самоуправления меры по ограничению ее распространения, в частности, установление обязательных правил поведения при введении режима повышенной готовности или чрезвычайной ситуации, запрет на передвижение транспортных средств, ограничение передвижения физических лиц, приостановление деятельности предприятий и учреждений, отмена и перенос массовых мероприятий, введение режима самоизоляции граждан и т.п.</w:t>
      </w:r>
    </w:p>
    <w:p w14:paraId="2ECC7948" w14:textId="0005A2DF" w:rsidR="008D6C76" w:rsidRPr="0001248D" w:rsidRDefault="00824226" w:rsidP="00256098">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7</w:t>
      </w:r>
      <w:r w:rsidR="008D6C76" w:rsidRPr="0001248D">
        <w:rPr>
          <w:rFonts w:ascii="Times New Roman" w:hAnsi="Times New Roman" w:cs="Times New Roman"/>
          <w:sz w:val="24"/>
          <w:szCs w:val="24"/>
        </w:rPr>
        <w:t>.3. Сторона, для которой создалась невозможность исполнения обязательств по настоящему Договору, обязана сообщить в письменной форме другой Стороне о наступлении и прекращении действий вышеуказанных обстоятельств не позднее 5 (пяти) календарных дней с момента их наступления. Несвоевременное извещение об обстоятельствах непреодолимой силы лишает возможности соответствующую Сторону ссылаться на них в будущем.</w:t>
      </w:r>
    </w:p>
    <w:p w14:paraId="75558F40" w14:textId="60714D07" w:rsidR="008D6C76" w:rsidRPr="0001248D" w:rsidRDefault="00824226" w:rsidP="00256098">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7</w:t>
      </w:r>
      <w:r w:rsidR="008D6C76" w:rsidRPr="0001248D">
        <w:rPr>
          <w:rFonts w:ascii="Times New Roman" w:hAnsi="Times New Roman" w:cs="Times New Roman"/>
          <w:sz w:val="24"/>
          <w:szCs w:val="24"/>
        </w:rPr>
        <w:t>.4. При наступлении форс-мажорных обстоятельств срок исполнения обязательств по настоящему Договору отодвигается соразмерно времени, в течение которого действуют такие обстоятельства.</w:t>
      </w:r>
    </w:p>
    <w:p w14:paraId="6E65911E" w14:textId="533CABB3" w:rsidR="008D6C76" w:rsidRPr="0001248D" w:rsidRDefault="00824226" w:rsidP="00256098">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7</w:t>
      </w:r>
      <w:r w:rsidR="008D6C76" w:rsidRPr="0001248D">
        <w:rPr>
          <w:rFonts w:ascii="Times New Roman" w:hAnsi="Times New Roman" w:cs="Times New Roman"/>
          <w:sz w:val="24"/>
          <w:szCs w:val="24"/>
        </w:rPr>
        <w:t xml:space="preserve">.5. Если действие указанных форс-мажорных обстоятельств продлилось более одного месяца, то настоящий Договор прекращается по обоюдному согласию Сторон. </w:t>
      </w:r>
    </w:p>
    <w:p w14:paraId="497D2A4D" w14:textId="77777777" w:rsidR="008D6C76" w:rsidRPr="0001248D" w:rsidRDefault="008D6C76" w:rsidP="00256098">
      <w:pPr>
        <w:spacing w:after="0" w:line="240" w:lineRule="auto"/>
        <w:ind w:firstLine="709"/>
        <w:contextualSpacing/>
        <w:jc w:val="both"/>
        <w:rPr>
          <w:rFonts w:ascii="Times New Roman" w:hAnsi="Times New Roman" w:cs="Times New Roman"/>
          <w:sz w:val="24"/>
          <w:szCs w:val="24"/>
        </w:rPr>
      </w:pPr>
    </w:p>
    <w:p w14:paraId="057A51C9" w14:textId="1DBD162A" w:rsidR="0071151D" w:rsidRDefault="0071151D" w:rsidP="00824226">
      <w:pPr>
        <w:pStyle w:val="a5"/>
        <w:numPr>
          <w:ilvl w:val="0"/>
          <w:numId w:val="17"/>
        </w:numPr>
        <w:tabs>
          <w:tab w:val="left" w:pos="993"/>
        </w:tabs>
        <w:spacing w:after="0" w:line="240" w:lineRule="auto"/>
        <w:ind w:left="0" w:firstLine="709"/>
        <w:jc w:val="center"/>
        <w:rPr>
          <w:rFonts w:ascii="Times New Roman" w:hAnsi="Times New Roman" w:cs="Times New Roman"/>
          <w:b/>
          <w:sz w:val="24"/>
          <w:szCs w:val="24"/>
        </w:rPr>
      </w:pPr>
      <w:r w:rsidRPr="0001248D">
        <w:rPr>
          <w:rFonts w:ascii="Times New Roman" w:hAnsi="Times New Roman" w:cs="Times New Roman"/>
          <w:b/>
          <w:sz w:val="24"/>
          <w:szCs w:val="24"/>
        </w:rPr>
        <w:t>СПОРЫ И РАЗНОГЛАСИЯ</w:t>
      </w:r>
    </w:p>
    <w:p w14:paraId="7A0815D5" w14:textId="77777777" w:rsidR="006E4D8B" w:rsidRPr="0001248D" w:rsidRDefault="006E4D8B" w:rsidP="006E4D8B">
      <w:pPr>
        <w:pStyle w:val="a5"/>
        <w:tabs>
          <w:tab w:val="left" w:pos="993"/>
        </w:tabs>
        <w:spacing w:after="0" w:line="240" w:lineRule="auto"/>
        <w:ind w:left="709"/>
        <w:rPr>
          <w:rFonts w:ascii="Times New Roman" w:hAnsi="Times New Roman" w:cs="Times New Roman"/>
          <w:b/>
          <w:sz w:val="24"/>
          <w:szCs w:val="24"/>
        </w:rPr>
      </w:pPr>
    </w:p>
    <w:p w14:paraId="40A04D22" w14:textId="631A65BE" w:rsidR="0071151D" w:rsidRPr="0001248D" w:rsidRDefault="0071151D" w:rsidP="00824226">
      <w:pPr>
        <w:pStyle w:val="a5"/>
        <w:numPr>
          <w:ilvl w:val="1"/>
          <w:numId w:val="17"/>
        </w:numPr>
        <w:spacing w:after="0" w:line="240" w:lineRule="auto"/>
        <w:ind w:left="0" w:firstLine="709"/>
        <w:jc w:val="both"/>
        <w:rPr>
          <w:rFonts w:ascii="Times New Roman" w:hAnsi="Times New Roman" w:cs="Times New Roman"/>
          <w:sz w:val="24"/>
          <w:szCs w:val="24"/>
        </w:rPr>
      </w:pPr>
      <w:r w:rsidRPr="0001248D">
        <w:rPr>
          <w:rFonts w:ascii="Times New Roman" w:hAnsi="Times New Roman" w:cs="Times New Roman"/>
          <w:sz w:val="24"/>
          <w:szCs w:val="24"/>
        </w:rPr>
        <w:t>В случае возникновения споров и разногласий по Договору Стороны приложат все усилия для их урегулирования путем переговоров.</w:t>
      </w:r>
    </w:p>
    <w:p w14:paraId="09E67DF0" w14:textId="77777777" w:rsidR="00DE3F9B" w:rsidRPr="0001248D" w:rsidRDefault="00DE3F9B" w:rsidP="00824226">
      <w:pPr>
        <w:pStyle w:val="a5"/>
        <w:numPr>
          <w:ilvl w:val="1"/>
          <w:numId w:val="17"/>
        </w:numPr>
        <w:spacing w:after="0" w:line="240" w:lineRule="auto"/>
        <w:ind w:left="0" w:firstLine="709"/>
        <w:jc w:val="both"/>
        <w:rPr>
          <w:rFonts w:ascii="Times New Roman" w:hAnsi="Times New Roman" w:cs="Times New Roman"/>
          <w:sz w:val="24"/>
          <w:szCs w:val="24"/>
        </w:rPr>
      </w:pPr>
      <w:r w:rsidRPr="0001248D">
        <w:rPr>
          <w:rFonts w:ascii="Times New Roman" w:hAnsi="Times New Roman" w:cs="Times New Roman"/>
          <w:sz w:val="24"/>
          <w:szCs w:val="24"/>
        </w:rPr>
        <w:t>Обращение Стороной в суд допускается только после предварительного направления претензии (второй) другой Стороне и получения ответа (или пропуска срока, установленного на ответ) этой Стороны.</w:t>
      </w:r>
    </w:p>
    <w:p w14:paraId="6A7A251F" w14:textId="77777777" w:rsidR="00DE3F9B" w:rsidRPr="0001248D" w:rsidRDefault="00DE3F9B" w:rsidP="00256098">
      <w:pPr>
        <w:pStyle w:val="a5"/>
        <w:spacing w:after="0" w:line="240" w:lineRule="auto"/>
        <w:ind w:left="0" w:firstLine="709"/>
        <w:jc w:val="both"/>
        <w:rPr>
          <w:rFonts w:ascii="Times New Roman" w:hAnsi="Times New Roman" w:cs="Times New Roman"/>
          <w:sz w:val="24"/>
          <w:szCs w:val="24"/>
        </w:rPr>
      </w:pPr>
      <w:r w:rsidRPr="0001248D">
        <w:rPr>
          <w:rFonts w:ascii="Times New Roman" w:hAnsi="Times New Roman" w:cs="Times New Roman"/>
          <w:sz w:val="24"/>
          <w:szCs w:val="24"/>
        </w:rPr>
        <w:t xml:space="preserve">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описью вложений или уведомлением о вручении, либо вручена другой Стороне под расписку. </w:t>
      </w:r>
    </w:p>
    <w:p w14:paraId="6AEEF44B" w14:textId="77777777" w:rsidR="00DE3F9B" w:rsidRPr="0001248D" w:rsidRDefault="00DE3F9B" w:rsidP="00256098">
      <w:pPr>
        <w:pStyle w:val="a5"/>
        <w:spacing w:after="0" w:line="240" w:lineRule="auto"/>
        <w:ind w:left="0" w:firstLine="709"/>
        <w:jc w:val="both"/>
        <w:rPr>
          <w:rFonts w:ascii="Times New Roman" w:hAnsi="Times New Roman" w:cs="Times New Roman"/>
          <w:sz w:val="24"/>
          <w:szCs w:val="24"/>
        </w:rPr>
      </w:pPr>
      <w:r w:rsidRPr="0001248D">
        <w:rPr>
          <w:rFonts w:ascii="Times New Roman" w:hAnsi="Times New Roman" w:cs="Times New Roman"/>
          <w:sz w:val="24"/>
          <w:szCs w:val="24"/>
        </w:rPr>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(в случае направления претензии единоличным исполнительным органом Стороны полномочия подтверждаются выпиской из ЕГРЮЛ). Указанные документы представляются в форме копий, заверенных печатью Стороны и подписью лица, уполномоченного действовать от имени Стороны. Претензия, направленная без документов, подтверждающих полномочия подписавшего ее лица (а также полномочия лица, заверившего копии), считается непредъявленной и рассмотрению не подлежит. </w:t>
      </w:r>
    </w:p>
    <w:p w14:paraId="6C1EDFDF" w14:textId="77777777" w:rsidR="00DE3F9B" w:rsidRPr="0001248D" w:rsidRDefault="00DE3F9B" w:rsidP="00256098">
      <w:pPr>
        <w:pStyle w:val="a5"/>
        <w:spacing w:after="0" w:line="240" w:lineRule="auto"/>
        <w:ind w:left="0" w:firstLine="709"/>
        <w:jc w:val="both"/>
        <w:rPr>
          <w:rFonts w:ascii="Times New Roman" w:hAnsi="Times New Roman" w:cs="Times New Roman"/>
          <w:sz w:val="24"/>
          <w:szCs w:val="24"/>
        </w:rPr>
      </w:pPr>
      <w:r w:rsidRPr="0001248D">
        <w:rPr>
          <w:rFonts w:ascii="Times New Roman" w:hAnsi="Times New Roman" w:cs="Times New Roman"/>
          <w:sz w:val="24"/>
          <w:szCs w:val="24"/>
        </w:rPr>
        <w:t>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15 (пятнадцать) рабочих дней со дня получения претензии с приложением обосновывающих документов, а также документов, подтверждающих полномочия лица, подписавшего ответ на претензию. Ответ на претензию должен быть направлен заказным письмом с описью вложений или уведомлением о вручении, либо вручен другой Стороне под расписку.</w:t>
      </w:r>
    </w:p>
    <w:p w14:paraId="1486328F" w14:textId="4CD12EA3" w:rsidR="002437D0" w:rsidRPr="0001248D" w:rsidRDefault="0071151D" w:rsidP="00256098">
      <w:pPr>
        <w:spacing w:after="0" w:line="240" w:lineRule="auto"/>
        <w:ind w:firstLine="709"/>
        <w:contextualSpacing/>
        <w:jc w:val="both"/>
        <w:rPr>
          <w:rFonts w:ascii="Times New Roman" w:hAnsi="Times New Roman" w:cs="Times New Roman"/>
          <w:sz w:val="24"/>
          <w:szCs w:val="24"/>
        </w:rPr>
      </w:pPr>
      <w:r w:rsidRPr="0001248D">
        <w:rPr>
          <w:rFonts w:ascii="Times New Roman" w:hAnsi="Times New Roman" w:cs="Times New Roman"/>
          <w:sz w:val="24"/>
          <w:szCs w:val="24"/>
        </w:rPr>
        <w:t>6.</w:t>
      </w:r>
      <w:r w:rsidR="00DE3F9B" w:rsidRPr="0001248D">
        <w:rPr>
          <w:rFonts w:ascii="Times New Roman" w:hAnsi="Times New Roman" w:cs="Times New Roman"/>
          <w:sz w:val="24"/>
          <w:szCs w:val="24"/>
        </w:rPr>
        <w:t>3</w:t>
      </w:r>
      <w:r w:rsidR="000077B3">
        <w:rPr>
          <w:rFonts w:ascii="Times New Roman" w:hAnsi="Times New Roman" w:cs="Times New Roman"/>
          <w:sz w:val="24"/>
          <w:szCs w:val="24"/>
        </w:rPr>
        <w:t>.</w:t>
      </w:r>
      <w:r w:rsidR="00DE3F9B" w:rsidRPr="0001248D">
        <w:rPr>
          <w:rFonts w:ascii="Times New Roman" w:hAnsi="Times New Roman" w:cs="Times New Roman"/>
          <w:sz w:val="24"/>
          <w:szCs w:val="24"/>
        </w:rPr>
        <w:tab/>
        <w:t xml:space="preserve">В случае невозможности достижения согласия путем переговоров, все споры, разногласия, требования, возникающие из настоящего Договора или связанные с ним, в том числе касающиеся его заключения, исполнения, нарушения, прекращения или недействительности, подлежат разрешению в Арбитражном суде </w:t>
      </w:r>
      <w:r w:rsidR="00F853CB" w:rsidRPr="0001248D">
        <w:rPr>
          <w:rFonts w:ascii="Times New Roman" w:hAnsi="Times New Roman" w:cs="Times New Roman"/>
          <w:sz w:val="24"/>
          <w:szCs w:val="24"/>
        </w:rPr>
        <w:t>Краснодарского края</w:t>
      </w:r>
      <w:r w:rsidR="00DE3F9B" w:rsidRPr="0001248D">
        <w:rPr>
          <w:rFonts w:ascii="Times New Roman" w:hAnsi="Times New Roman" w:cs="Times New Roman"/>
          <w:sz w:val="24"/>
          <w:szCs w:val="24"/>
        </w:rPr>
        <w:t>, в соответствии с нормами действующего законодательства РФ.</w:t>
      </w:r>
    </w:p>
    <w:p w14:paraId="235772B1" w14:textId="77777777" w:rsidR="001C6467" w:rsidRPr="0001248D" w:rsidRDefault="001C6467" w:rsidP="00256098">
      <w:pPr>
        <w:spacing w:after="0" w:line="240" w:lineRule="auto"/>
        <w:ind w:firstLine="709"/>
        <w:contextualSpacing/>
        <w:jc w:val="both"/>
        <w:rPr>
          <w:rFonts w:ascii="Times New Roman" w:hAnsi="Times New Roman" w:cs="Times New Roman"/>
          <w:sz w:val="24"/>
          <w:szCs w:val="24"/>
        </w:rPr>
      </w:pPr>
    </w:p>
    <w:p w14:paraId="6CD7B5FB" w14:textId="421472BF" w:rsidR="0071151D" w:rsidRPr="002A4BC0" w:rsidRDefault="0071151D" w:rsidP="002A4BC0">
      <w:pPr>
        <w:pStyle w:val="a5"/>
        <w:numPr>
          <w:ilvl w:val="0"/>
          <w:numId w:val="17"/>
        </w:numPr>
        <w:tabs>
          <w:tab w:val="left" w:pos="993"/>
        </w:tabs>
        <w:spacing w:after="0" w:line="240" w:lineRule="auto"/>
        <w:jc w:val="center"/>
        <w:rPr>
          <w:rFonts w:ascii="Times New Roman" w:hAnsi="Times New Roman" w:cs="Times New Roman"/>
          <w:b/>
          <w:sz w:val="24"/>
          <w:szCs w:val="24"/>
        </w:rPr>
      </w:pPr>
      <w:r w:rsidRPr="002A4BC0">
        <w:rPr>
          <w:rFonts w:ascii="Times New Roman" w:hAnsi="Times New Roman" w:cs="Times New Roman"/>
          <w:b/>
          <w:sz w:val="24"/>
          <w:szCs w:val="24"/>
        </w:rPr>
        <w:t>ОТВЕТСТВЕННОСТЬ</w:t>
      </w:r>
    </w:p>
    <w:p w14:paraId="2A6D5B8A" w14:textId="4F247F1E" w:rsidR="0071151D" w:rsidRPr="0001248D" w:rsidRDefault="0071151D" w:rsidP="002A4BC0">
      <w:pPr>
        <w:pStyle w:val="a5"/>
        <w:numPr>
          <w:ilvl w:val="1"/>
          <w:numId w:val="17"/>
        </w:numPr>
        <w:tabs>
          <w:tab w:val="left" w:pos="0"/>
          <w:tab w:val="left" w:pos="1134"/>
        </w:tabs>
        <w:spacing w:after="0" w:line="240" w:lineRule="auto"/>
        <w:ind w:left="0" w:firstLine="709"/>
        <w:jc w:val="both"/>
        <w:rPr>
          <w:rFonts w:ascii="Times New Roman" w:hAnsi="Times New Roman" w:cs="Times New Roman"/>
          <w:sz w:val="24"/>
          <w:szCs w:val="24"/>
        </w:rPr>
      </w:pPr>
      <w:r w:rsidRPr="0001248D">
        <w:rPr>
          <w:rFonts w:ascii="Times New Roman" w:hAnsi="Times New Roman" w:cs="Times New Roman"/>
          <w:sz w:val="24"/>
          <w:szCs w:val="24"/>
        </w:rPr>
        <w:t xml:space="preserve">За нарушение условий договора Стороны несут ответственность в соответствии с </w:t>
      </w:r>
      <w:r w:rsidR="00F95E89" w:rsidRPr="0001248D">
        <w:rPr>
          <w:rFonts w:ascii="Times New Roman" w:hAnsi="Times New Roman" w:cs="Times New Roman"/>
          <w:sz w:val="24"/>
          <w:szCs w:val="24"/>
        </w:rPr>
        <w:t xml:space="preserve">действующим </w:t>
      </w:r>
      <w:r w:rsidRPr="0001248D">
        <w:rPr>
          <w:rFonts w:ascii="Times New Roman" w:hAnsi="Times New Roman" w:cs="Times New Roman"/>
          <w:sz w:val="24"/>
          <w:szCs w:val="24"/>
        </w:rPr>
        <w:t>законодательством Российской Федерации</w:t>
      </w:r>
      <w:r w:rsidR="00F95E89" w:rsidRPr="0001248D">
        <w:rPr>
          <w:rFonts w:ascii="Times New Roman" w:hAnsi="Times New Roman" w:cs="Times New Roman"/>
          <w:sz w:val="24"/>
          <w:szCs w:val="24"/>
        </w:rPr>
        <w:t xml:space="preserve"> и настоящим Договором.</w:t>
      </w:r>
    </w:p>
    <w:p w14:paraId="29702F65" w14:textId="2C943278" w:rsidR="00F853CB" w:rsidRPr="0001248D" w:rsidRDefault="006E4D8B" w:rsidP="002A4BC0">
      <w:pPr>
        <w:pStyle w:val="a5"/>
        <w:numPr>
          <w:ilvl w:val="1"/>
          <w:numId w:val="17"/>
        </w:numPr>
        <w:tabs>
          <w:tab w:val="left" w:pos="0"/>
        </w:tabs>
        <w:spacing w:after="0" w:line="24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Исполнитель</w:t>
      </w:r>
      <w:r w:rsidR="00F95E89" w:rsidRPr="0001248D">
        <w:rPr>
          <w:rFonts w:ascii="Times New Roman" w:hAnsi="Times New Roman" w:cs="Times New Roman"/>
          <w:color w:val="000000"/>
          <w:sz w:val="24"/>
          <w:szCs w:val="24"/>
        </w:rPr>
        <w:t xml:space="preserve"> вправе </w:t>
      </w:r>
      <w:r w:rsidR="0001248D" w:rsidRPr="0001248D">
        <w:rPr>
          <w:rFonts w:ascii="Times New Roman" w:hAnsi="Times New Roman" w:cs="Times New Roman"/>
          <w:color w:val="000000"/>
          <w:sz w:val="24"/>
          <w:szCs w:val="24"/>
        </w:rPr>
        <w:t xml:space="preserve">в одностороннем внесудебном порядке расторгнуть Договор, </w:t>
      </w:r>
      <w:r w:rsidR="00F853CB" w:rsidRPr="0001248D">
        <w:rPr>
          <w:rFonts w:ascii="Times New Roman" w:hAnsi="Times New Roman" w:cs="Times New Roman"/>
          <w:color w:val="000000"/>
          <w:sz w:val="24"/>
          <w:szCs w:val="24"/>
        </w:rPr>
        <w:t xml:space="preserve">уведомив об этом </w:t>
      </w:r>
      <w:r>
        <w:rPr>
          <w:rFonts w:ascii="Times New Roman" w:hAnsi="Times New Roman" w:cs="Times New Roman"/>
          <w:color w:val="000000"/>
          <w:sz w:val="24"/>
          <w:szCs w:val="24"/>
        </w:rPr>
        <w:t>Заказчика</w:t>
      </w:r>
      <w:r w:rsidR="0001248D" w:rsidRPr="0001248D">
        <w:rPr>
          <w:rFonts w:ascii="Times New Roman" w:hAnsi="Times New Roman" w:cs="Times New Roman"/>
          <w:color w:val="000000"/>
          <w:sz w:val="24"/>
          <w:szCs w:val="24"/>
        </w:rPr>
        <w:t xml:space="preserve"> </w:t>
      </w:r>
      <w:r w:rsidR="00F853CB" w:rsidRPr="0001248D">
        <w:rPr>
          <w:rFonts w:ascii="Times New Roman" w:hAnsi="Times New Roman" w:cs="Times New Roman"/>
          <w:color w:val="000000"/>
          <w:sz w:val="24"/>
          <w:szCs w:val="24"/>
        </w:rPr>
        <w:t xml:space="preserve">не позднее чем за </w:t>
      </w:r>
      <w:r>
        <w:rPr>
          <w:rFonts w:ascii="Times New Roman" w:hAnsi="Times New Roman" w:cs="Times New Roman"/>
          <w:color w:val="000000"/>
          <w:sz w:val="24"/>
          <w:szCs w:val="24"/>
        </w:rPr>
        <w:t>3</w:t>
      </w:r>
      <w:r w:rsidR="00F853CB" w:rsidRPr="0001248D">
        <w:rPr>
          <w:rFonts w:ascii="Times New Roman" w:hAnsi="Times New Roman" w:cs="Times New Roman"/>
          <w:color w:val="000000"/>
          <w:sz w:val="24"/>
          <w:szCs w:val="24"/>
        </w:rPr>
        <w:t xml:space="preserve">0 </w:t>
      </w:r>
      <w:r w:rsidR="0001248D" w:rsidRPr="0001248D">
        <w:rPr>
          <w:rFonts w:ascii="Times New Roman" w:hAnsi="Times New Roman" w:cs="Times New Roman"/>
          <w:color w:val="000000"/>
          <w:sz w:val="24"/>
          <w:szCs w:val="24"/>
        </w:rPr>
        <w:t>(</w:t>
      </w:r>
      <w:r>
        <w:rPr>
          <w:rFonts w:ascii="Times New Roman" w:hAnsi="Times New Roman" w:cs="Times New Roman"/>
          <w:color w:val="000000"/>
          <w:sz w:val="24"/>
          <w:szCs w:val="24"/>
        </w:rPr>
        <w:t>тридцать</w:t>
      </w:r>
      <w:r w:rsidR="0001248D" w:rsidRPr="0001248D">
        <w:rPr>
          <w:rFonts w:ascii="Times New Roman" w:hAnsi="Times New Roman" w:cs="Times New Roman"/>
          <w:color w:val="000000"/>
          <w:sz w:val="24"/>
          <w:szCs w:val="24"/>
        </w:rPr>
        <w:t xml:space="preserve">) </w:t>
      </w:r>
      <w:r w:rsidR="00F853CB" w:rsidRPr="0001248D">
        <w:rPr>
          <w:rFonts w:ascii="Times New Roman" w:hAnsi="Times New Roman" w:cs="Times New Roman"/>
          <w:color w:val="000000"/>
          <w:sz w:val="24"/>
          <w:szCs w:val="24"/>
        </w:rPr>
        <w:t>рабочих дней.</w:t>
      </w:r>
      <w:r w:rsidR="00F95E89" w:rsidRPr="0001248D">
        <w:rPr>
          <w:rFonts w:ascii="Times New Roman" w:hAnsi="Times New Roman" w:cs="Times New Roman"/>
          <w:color w:val="000000"/>
          <w:sz w:val="24"/>
          <w:szCs w:val="24"/>
        </w:rPr>
        <w:t xml:space="preserve"> </w:t>
      </w:r>
    </w:p>
    <w:p w14:paraId="60CEE7A1" w14:textId="74389009" w:rsidR="0071151D" w:rsidRPr="0001248D" w:rsidRDefault="002A4BC0" w:rsidP="00256098">
      <w:pPr>
        <w:tabs>
          <w:tab w:val="left" w:pos="0"/>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w:t>
      </w:r>
      <w:r w:rsidR="0071151D" w:rsidRPr="0001248D">
        <w:rPr>
          <w:rFonts w:ascii="Times New Roman" w:hAnsi="Times New Roman" w:cs="Times New Roman"/>
          <w:sz w:val="24"/>
          <w:szCs w:val="24"/>
        </w:rPr>
        <w:t>.</w:t>
      </w:r>
      <w:r w:rsidR="00773E11">
        <w:rPr>
          <w:rFonts w:ascii="Times New Roman" w:hAnsi="Times New Roman" w:cs="Times New Roman"/>
          <w:sz w:val="24"/>
          <w:szCs w:val="24"/>
        </w:rPr>
        <w:t>3</w:t>
      </w:r>
      <w:r w:rsidR="0071151D" w:rsidRPr="0001248D">
        <w:rPr>
          <w:rFonts w:ascii="Times New Roman" w:hAnsi="Times New Roman" w:cs="Times New Roman"/>
          <w:sz w:val="24"/>
          <w:szCs w:val="24"/>
        </w:rPr>
        <w:t xml:space="preserve">. В случае ненадлежащего исполнения обязанностей по настоящему </w:t>
      </w:r>
      <w:r w:rsidR="00580AF5" w:rsidRPr="0001248D">
        <w:rPr>
          <w:rFonts w:ascii="Times New Roman" w:hAnsi="Times New Roman" w:cs="Times New Roman"/>
          <w:sz w:val="24"/>
          <w:szCs w:val="24"/>
        </w:rPr>
        <w:t>Д</w:t>
      </w:r>
      <w:r w:rsidR="0071151D" w:rsidRPr="0001248D">
        <w:rPr>
          <w:rFonts w:ascii="Times New Roman" w:hAnsi="Times New Roman" w:cs="Times New Roman"/>
          <w:sz w:val="24"/>
          <w:szCs w:val="24"/>
        </w:rPr>
        <w:t>оговору виновная Сторона возмещает другой Стороне причиненные таким ненадлежащим исполнением обязанностей убытки</w:t>
      </w:r>
      <w:r w:rsidR="0001248D" w:rsidRPr="0001248D">
        <w:rPr>
          <w:rFonts w:ascii="Times New Roman" w:hAnsi="Times New Roman" w:cs="Times New Roman"/>
          <w:sz w:val="24"/>
          <w:szCs w:val="24"/>
        </w:rPr>
        <w:t xml:space="preserve"> (за исключением упущенной выгоды)</w:t>
      </w:r>
      <w:r w:rsidR="0071151D" w:rsidRPr="0001248D">
        <w:rPr>
          <w:rFonts w:ascii="Times New Roman" w:hAnsi="Times New Roman" w:cs="Times New Roman"/>
          <w:sz w:val="24"/>
          <w:szCs w:val="24"/>
        </w:rPr>
        <w:t>.</w:t>
      </w:r>
    </w:p>
    <w:p w14:paraId="11E48AB5" w14:textId="042A4E5D" w:rsidR="0071151D" w:rsidRPr="0001248D" w:rsidRDefault="002A4BC0" w:rsidP="00256098">
      <w:pPr>
        <w:tabs>
          <w:tab w:val="left" w:pos="0"/>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w:t>
      </w:r>
      <w:r w:rsidR="0071151D" w:rsidRPr="0001248D">
        <w:rPr>
          <w:rFonts w:ascii="Times New Roman" w:hAnsi="Times New Roman" w:cs="Times New Roman"/>
          <w:sz w:val="24"/>
          <w:szCs w:val="24"/>
        </w:rPr>
        <w:t>.</w:t>
      </w:r>
      <w:r w:rsidR="00773E11">
        <w:rPr>
          <w:rFonts w:ascii="Times New Roman" w:hAnsi="Times New Roman" w:cs="Times New Roman"/>
          <w:sz w:val="24"/>
          <w:szCs w:val="24"/>
        </w:rPr>
        <w:t>4</w:t>
      </w:r>
      <w:r w:rsidR="0071151D" w:rsidRPr="0001248D">
        <w:rPr>
          <w:rFonts w:ascii="Times New Roman" w:hAnsi="Times New Roman" w:cs="Times New Roman"/>
          <w:sz w:val="24"/>
          <w:szCs w:val="24"/>
        </w:rPr>
        <w:t>.  Сторона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w:t>
      </w:r>
    </w:p>
    <w:p w14:paraId="5624A3EB" w14:textId="18538D14" w:rsidR="00F95E89" w:rsidRPr="0001248D" w:rsidRDefault="002A4BC0" w:rsidP="00256098">
      <w:pPr>
        <w:pStyle w:val="2-"/>
        <w:widowControl w:val="0"/>
        <w:tabs>
          <w:tab w:val="left" w:pos="709"/>
        </w:tabs>
        <w:ind w:firstLine="709"/>
        <w:contextualSpacing/>
      </w:pPr>
      <w:r>
        <w:t>9</w:t>
      </w:r>
      <w:r w:rsidR="00F95E89" w:rsidRPr="0001248D">
        <w:t>.8</w:t>
      </w:r>
      <w:r w:rsidR="00580AF5" w:rsidRPr="0001248D">
        <w:t>.</w:t>
      </w:r>
      <w:r w:rsidR="00F95E89" w:rsidRPr="0001248D">
        <w:tab/>
        <w:t>В случае невозможности оказания Исполнителем услуг, указанных в настоящем договор, по вине Исполнителя, в полном объеме или частично Исполнитель обязуется:</w:t>
      </w:r>
    </w:p>
    <w:p w14:paraId="56B14284" w14:textId="77777777" w:rsidR="00F95E89" w:rsidRPr="0001248D" w:rsidRDefault="00F95E89" w:rsidP="00256098">
      <w:pPr>
        <w:pStyle w:val="2-"/>
        <w:widowControl w:val="0"/>
        <w:tabs>
          <w:tab w:val="left" w:pos="709"/>
        </w:tabs>
        <w:ind w:firstLine="709"/>
        <w:contextualSpacing/>
      </w:pPr>
      <w:r w:rsidRPr="0001248D">
        <w:t>- направить Заказчику письменное уведомление с указанием причины невозможности оказания услуги.</w:t>
      </w:r>
    </w:p>
    <w:p w14:paraId="69519B1E" w14:textId="77777777" w:rsidR="00F95E89" w:rsidRPr="0001248D" w:rsidRDefault="00F95E89" w:rsidP="00256098">
      <w:pPr>
        <w:pStyle w:val="2-"/>
        <w:widowControl w:val="0"/>
        <w:tabs>
          <w:tab w:val="left" w:pos="709"/>
        </w:tabs>
        <w:ind w:firstLine="709"/>
        <w:contextualSpacing/>
      </w:pPr>
      <w:r w:rsidRPr="0001248D">
        <w:t xml:space="preserve">- возвратить Заказчику денежные средства в размере стоимости не оказанных Исполнителем, но оплаченных Заказчиком услуг, в течение 10 (десяти) рабочих дней с момента получения соответствующего письменного требования от Заказчика, за вычетом фактически понесенных Исполнителем расходов, связанных с оказанием таких услуг.  </w:t>
      </w:r>
    </w:p>
    <w:p w14:paraId="7AB8AD94" w14:textId="41B375E9" w:rsidR="00F95E89" w:rsidRPr="0001248D" w:rsidRDefault="002A4BC0" w:rsidP="00256098">
      <w:pPr>
        <w:pStyle w:val="2-"/>
        <w:widowControl w:val="0"/>
        <w:tabs>
          <w:tab w:val="left" w:pos="709"/>
        </w:tabs>
        <w:ind w:firstLine="709"/>
        <w:contextualSpacing/>
      </w:pPr>
      <w:r>
        <w:t>9</w:t>
      </w:r>
      <w:r w:rsidR="00F95E89" w:rsidRPr="0001248D">
        <w:t>.9</w:t>
      </w:r>
      <w:r w:rsidR="00580AF5" w:rsidRPr="0001248D">
        <w:t>.</w:t>
      </w:r>
      <w:r w:rsidR="00F95E89" w:rsidRPr="0001248D">
        <w:tab/>
        <w:t xml:space="preserve">В случае нарушения </w:t>
      </w:r>
      <w:r w:rsidR="00773E11">
        <w:t>Заказчиком</w:t>
      </w:r>
      <w:r w:rsidR="0001248D" w:rsidRPr="0001248D">
        <w:t xml:space="preserve"> </w:t>
      </w:r>
      <w:r w:rsidR="00F95E89" w:rsidRPr="0001248D">
        <w:t xml:space="preserve">срока </w:t>
      </w:r>
      <w:r w:rsidR="005A71A2" w:rsidRPr="0001248D">
        <w:t>оплаты</w:t>
      </w:r>
      <w:r w:rsidR="0001248D" w:rsidRPr="0001248D">
        <w:t xml:space="preserve">, предусмотренного п. </w:t>
      </w:r>
      <w:r w:rsidR="00773E11">
        <w:t xml:space="preserve">5.3. </w:t>
      </w:r>
      <w:r w:rsidR="0001248D" w:rsidRPr="0001248D">
        <w:t>Договора</w:t>
      </w:r>
      <w:r w:rsidR="005A71A2" w:rsidRPr="0001248D">
        <w:t xml:space="preserve">, </w:t>
      </w:r>
      <w:proofErr w:type="gramStart"/>
      <w:r w:rsidR="00773E11">
        <w:t xml:space="preserve">Исполнитель </w:t>
      </w:r>
      <w:r w:rsidR="0001248D" w:rsidRPr="0001248D">
        <w:t xml:space="preserve"> </w:t>
      </w:r>
      <w:r w:rsidR="00F95E89" w:rsidRPr="0001248D">
        <w:t>вправе</w:t>
      </w:r>
      <w:proofErr w:type="gramEnd"/>
      <w:r w:rsidR="00F95E89" w:rsidRPr="0001248D">
        <w:t xml:space="preserve"> требовать от </w:t>
      </w:r>
      <w:r w:rsidR="00773E11">
        <w:t>Заказчика</w:t>
      </w:r>
      <w:r w:rsidR="0001248D" w:rsidRPr="0001248D">
        <w:t xml:space="preserve"> </w:t>
      </w:r>
      <w:r w:rsidR="00F95E89" w:rsidRPr="0001248D">
        <w:t>выплаты неустойки в размере 0,1 % от суммы</w:t>
      </w:r>
      <w:r w:rsidR="005A71A2" w:rsidRPr="0001248D">
        <w:t xml:space="preserve"> задолженности</w:t>
      </w:r>
      <w:r w:rsidR="00F95E89" w:rsidRPr="0001248D">
        <w:t xml:space="preserve"> за каждый день просрочки.</w:t>
      </w:r>
    </w:p>
    <w:p w14:paraId="06F26AF9" w14:textId="6E473555" w:rsidR="00192950" w:rsidRPr="0001248D" w:rsidRDefault="002A4BC0" w:rsidP="0001248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w:t>
      </w:r>
      <w:r w:rsidR="00192950" w:rsidRPr="0001248D">
        <w:rPr>
          <w:rFonts w:ascii="Times New Roman" w:hAnsi="Times New Roman" w:cs="Times New Roman"/>
          <w:sz w:val="24"/>
          <w:szCs w:val="24"/>
        </w:rPr>
        <w:t>.</w:t>
      </w:r>
      <w:r w:rsidR="0001248D" w:rsidRPr="0001248D">
        <w:rPr>
          <w:rFonts w:ascii="Times New Roman" w:hAnsi="Times New Roman" w:cs="Times New Roman"/>
          <w:sz w:val="24"/>
          <w:szCs w:val="24"/>
        </w:rPr>
        <w:t>10</w:t>
      </w:r>
      <w:r w:rsidR="00192950" w:rsidRPr="0001248D">
        <w:rPr>
          <w:rFonts w:ascii="Times New Roman" w:hAnsi="Times New Roman" w:cs="Times New Roman"/>
          <w:sz w:val="24"/>
          <w:szCs w:val="24"/>
        </w:rPr>
        <w:t>.</w:t>
      </w:r>
      <w:r w:rsidR="00192950" w:rsidRPr="0001248D">
        <w:rPr>
          <w:rFonts w:ascii="Times New Roman" w:hAnsi="Times New Roman" w:cs="Times New Roman"/>
          <w:b/>
          <w:sz w:val="24"/>
          <w:szCs w:val="24"/>
        </w:rPr>
        <w:t xml:space="preserve"> </w:t>
      </w:r>
      <w:r w:rsidR="00192950" w:rsidRPr="0001248D">
        <w:rPr>
          <w:rFonts w:ascii="Times New Roman" w:hAnsi="Times New Roman" w:cs="Times New Roman"/>
          <w:sz w:val="24"/>
          <w:szCs w:val="24"/>
        </w:rPr>
        <w:t xml:space="preserve">Меры ответственности, предусмотренные настоящим </w:t>
      </w:r>
      <w:r w:rsidR="00192950" w:rsidRPr="002C2861">
        <w:rPr>
          <w:rFonts w:ascii="Times New Roman" w:hAnsi="Times New Roman" w:cs="Times New Roman"/>
          <w:sz w:val="24"/>
          <w:szCs w:val="24"/>
        </w:rPr>
        <w:t xml:space="preserve">Договором не применяются в отношении любой из Сторон в случае наступления </w:t>
      </w:r>
      <w:r w:rsidR="00192950" w:rsidRPr="002C2861">
        <w:rPr>
          <w:rFonts w:ascii="Times New Roman" w:hAnsi="Times New Roman" w:cs="Times New Roman"/>
          <w:bCs/>
          <w:iCs/>
          <w:sz w:val="24"/>
          <w:szCs w:val="24"/>
        </w:rPr>
        <w:t xml:space="preserve">обстоятельств, вызванных угрозой распространения новой </w:t>
      </w:r>
      <w:proofErr w:type="spellStart"/>
      <w:r w:rsidR="00192950" w:rsidRPr="002C2861">
        <w:rPr>
          <w:rFonts w:ascii="Times New Roman" w:hAnsi="Times New Roman" w:cs="Times New Roman"/>
          <w:bCs/>
          <w:iCs/>
          <w:sz w:val="24"/>
          <w:szCs w:val="24"/>
        </w:rPr>
        <w:t>коронавирусной</w:t>
      </w:r>
      <w:proofErr w:type="spellEnd"/>
      <w:r w:rsidR="00192950" w:rsidRPr="002C2861">
        <w:rPr>
          <w:rFonts w:ascii="Times New Roman" w:hAnsi="Times New Roman" w:cs="Times New Roman"/>
          <w:bCs/>
          <w:iCs/>
          <w:sz w:val="24"/>
          <w:szCs w:val="24"/>
        </w:rPr>
        <w:t xml:space="preserve"> инфекции, а также принимаемых органами государственной власти и местного самоуправления мер по ограничению ее распространения, в частности, установления обязательных правил поведения при введении режима повышенной готовности или чрезвычайной ситуации, запрете на передвижение транспортных средств, ограничении передвижения физических лиц, приостановлении деятельности предприятий и учреждений, отмена и </w:t>
      </w:r>
      <w:r w:rsidR="00192950" w:rsidRPr="0001248D">
        <w:rPr>
          <w:rFonts w:ascii="Times New Roman" w:hAnsi="Times New Roman" w:cs="Times New Roman"/>
          <w:sz w:val="24"/>
          <w:szCs w:val="24"/>
        </w:rPr>
        <w:t>перенос массовых мероприятий, введение режима самоизоляции граждан и т.п.</w:t>
      </w:r>
    </w:p>
    <w:p w14:paraId="1DF82CB2" w14:textId="77777777" w:rsidR="0071151D" w:rsidRPr="0001248D" w:rsidRDefault="0071151D" w:rsidP="00256098">
      <w:pPr>
        <w:spacing w:after="0" w:line="240" w:lineRule="auto"/>
        <w:ind w:firstLine="709"/>
        <w:contextualSpacing/>
        <w:jc w:val="both"/>
        <w:rPr>
          <w:rFonts w:ascii="Times New Roman" w:hAnsi="Times New Roman" w:cs="Times New Roman"/>
          <w:sz w:val="24"/>
          <w:szCs w:val="24"/>
        </w:rPr>
      </w:pPr>
    </w:p>
    <w:p w14:paraId="54D76162" w14:textId="2C5C30AE" w:rsidR="0071151D" w:rsidRPr="0001248D" w:rsidRDefault="0071151D" w:rsidP="002A4BC0">
      <w:pPr>
        <w:pStyle w:val="a5"/>
        <w:numPr>
          <w:ilvl w:val="0"/>
          <w:numId w:val="17"/>
        </w:numPr>
        <w:tabs>
          <w:tab w:val="left" w:pos="993"/>
        </w:tabs>
        <w:spacing w:after="0" w:line="240" w:lineRule="auto"/>
        <w:ind w:left="0" w:firstLine="709"/>
        <w:jc w:val="center"/>
        <w:rPr>
          <w:rFonts w:ascii="Times New Roman" w:hAnsi="Times New Roman" w:cs="Times New Roman"/>
          <w:b/>
          <w:sz w:val="24"/>
          <w:szCs w:val="24"/>
        </w:rPr>
      </w:pPr>
      <w:r w:rsidRPr="0001248D">
        <w:rPr>
          <w:rFonts w:ascii="Times New Roman" w:hAnsi="Times New Roman" w:cs="Times New Roman"/>
          <w:b/>
          <w:sz w:val="24"/>
          <w:szCs w:val="24"/>
        </w:rPr>
        <w:t>СРОК И ПОРЯДОК ДЕЙСТВИЯ ДОГОВОРА</w:t>
      </w:r>
      <w:r w:rsidR="005A71A2" w:rsidRPr="0001248D">
        <w:rPr>
          <w:rFonts w:ascii="Times New Roman" w:hAnsi="Times New Roman" w:cs="Times New Roman"/>
          <w:b/>
          <w:sz w:val="24"/>
          <w:szCs w:val="24"/>
        </w:rPr>
        <w:t>.</w:t>
      </w:r>
    </w:p>
    <w:p w14:paraId="65BFD9B2" w14:textId="2D10456F" w:rsidR="0071151D" w:rsidRPr="0001248D" w:rsidRDefault="002A4BC0" w:rsidP="00256098">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10</w:t>
      </w:r>
      <w:r w:rsidR="0071151D" w:rsidRPr="0001248D">
        <w:rPr>
          <w:rFonts w:ascii="Times New Roman" w:hAnsi="Times New Roman" w:cs="Times New Roman"/>
          <w:sz w:val="24"/>
          <w:szCs w:val="24"/>
        </w:rPr>
        <w:t xml:space="preserve">.1. Настоящий Договор вступает в силу со дня его подписания и действует до </w:t>
      </w:r>
      <w:r w:rsidR="00DE3F9B" w:rsidRPr="0001248D">
        <w:rPr>
          <w:rFonts w:ascii="Times New Roman" w:hAnsi="Times New Roman" w:cs="Times New Roman"/>
          <w:sz w:val="24"/>
          <w:szCs w:val="24"/>
        </w:rPr>
        <w:t xml:space="preserve">полного </w:t>
      </w:r>
      <w:r w:rsidR="0071151D" w:rsidRPr="0001248D">
        <w:rPr>
          <w:rFonts w:ascii="Times New Roman" w:hAnsi="Times New Roman" w:cs="Times New Roman"/>
          <w:sz w:val="24"/>
          <w:szCs w:val="24"/>
        </w:rPr>
        <w:t>исполнения Сторонами принятых на себя обязательств.</w:t>
      </w:r>
    </w:p>
    <w:p w14:paraId="0C0F6D7D" w14:textId="0D9948F9" w:rsidR="0071151D" w:rsidRPr="0001248D" w:rsidRDefault="002A4BC0" w:rsidP="00256098">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10</w:t>
      </w:r>
      <w:r w:rsidR="0071151D" w:rsidRPr="0001248D">
        <w:rPr>
          <w:rFonts w:ascii="Times New Roman" w:hAnsi="Times New Roman" w:cs="Times New Roman"/>
          <w:sz w:val="24"/>
          <w:szCs w:val="24"/>
        </w:rPr>
        <w:t xml:space="preserve">.2. С момента вступления в действие настоящего Договора все ранее заключенные между Сторонами Договора соглашения, </w:t>
      </w:r>
      <w:r w:rsidR="00FF76B3" w:rsidRPr="0001248D">
        <w:rPr>
          <w:rFonts w:ascii="Times New Roman" w:hAnsi="Times New Roman" w:cs="Times New Roman"/>
          <w:sz w:val="24"/>
          <w:szCs w:val="24"/>
        </w:rPr>
        <w:t>протоколы, переписка</w:t>
      </w:r>
      <w:r w:rsidR="0071151D" w:rsidRPr="0001248D">
        <w:rPr>
          <w:rFonts w:ascii="Times New Roman" w:hAnsi="Times New Roman" w:cs="Times New Roman"/>
          <w:sz w:val="24"/>
          <w:szCs w:val="24"/>
        </w:rPr>
        <w:t xml:space="preserve"> и т.п. теряют силу.</w:t>
      </w:r>
    </w:p>
    <w:p w14:paraId="46E8167F" w14:textId="1B89661B" w:rsidR="0071151D" w:rsidRPr="0001248D" w:rsidRDefault="002A4BC0" w:rsidP="00256098">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10</w:t>
      </w:r>
      <w:r w:rsidR="0071151D" w:rsidRPr="0001248D">
        <w:rPr>
          <w:rFonts w:ascii="Times New Roman" w:hAnsi="Times New Roman" w:cs="Times New Roman"/>
          <w:sz w:val="24"/>
          <w:szCs w:val="24"/>
        </w:rPr>
        <w:t>.3. Каждая из Сторон имеет право расторгнуть Договор досрочно, уведомив в письменной форме об этом дру</w:t>
      </w:r>
      <w:r w:rsidR="009B21A7" w:rsidRPr="0001248D">
        <w:rPr>
          <w:rFonts w:ascii="Times New Roman" w:hAnsi="Times New Roman" w:cs="Times New Roman"/>
          <w:sz w:val="24"/>
          <w:szCs w:val="24"/>
        </w:rPr>
        <w:t xml:space="preserve">гую Сторону не позднее, чем за </w:t>
      </w:r>
      <w:r w:rsidR="00F20B6B">
        <w:rPr>
          <w:rFonts w:ascii="Times New Roman" w:hAnsi="Times New Roman" w:cs="Times New Roman"/>
          <w:sz w:val="24"/>
          <w:szCs w:val="24"/>
        </w:rPr>
        <w:t>3</w:t>
      </w:r>
      <w:r w:rsidR="00DE3F9B" w:rsidRPr="0001248D">
        <w:rPr>
          <w:rFonts w:ascii="Times New Roman" w:hAnsi="Times New Roman" w:cs="Times New Roman"/>
          <w:sz w:val="24"/>
          <w:szCs w:val="24"/>
        </w:rPr>
        <w:t xml:space="preserve">0 </w:t>
      </w:r>
      <w:r w:rsidR="00580AF5" w:rsidRPr="0001248D">
        <w:rPr>
          <w:rFonts w:ascii="Times New Roman" w:hAnsi="Times New Roman" w:cs="Times New Roman"/>
          <w:sz w:val="24"/>
          <w:szCs w:val="24"/>
        </w:rPr>
        <w:t xml:space="preserve">календарных </w:t>
      </w:r>
      <w:r w:rsidR="009B21A7" w:rsidRPr="0001248D">
        <w:rPr>
          <w:rFonts w:ascii="Times New Roman" w:hAnsi="Times New Roman" w:cs="Times New Roman"/>
          <w:sz w:val="24"/>
          <w:szCs w:val="24"/>
        </w:rPr>
        <w:t>дн</w:t>
      </w:r>
      <w:r w:rsidR="00DE3F9B" w:rsidRPr="0001248D">
        <w:rPr>
          <w:rFonts w:ascii="Times New Roman" w:hAnsi="Times New Roman" w:cs="Times New Roman"/>
          <w:sz w:val="24"/>
          <w:szCs w:val="24"/>
        </w:rPr>
        <w:t>ей</w:t>
      </w:r>
      <w:r w:rsidR="0071151D" w:rsidRPr="0001248D">
        <w:rPr>
          <w:rFonts w:ascii="Times New Roman" w:hAnsi="Times New Roman" w:cs="Times New Roman"/>
          <w:sz w:val="24"/>
          <w:szCs w:val="24"/>
        </w:rPr>
        <w:t xml:space="preserve"> до желаемой даты расторжения.</w:t>
      </w:r>
    </w:p>
    <w:p w14:paraId="50B3E7EB" w14:textId="251A569F" w:rsidR="0071151D" w:rsidRPr="0001248D" w:rsidRDefault="00A36253" w:rsidP="00256098">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10</w:t>
      </w:r>
      <w:r w:rsidR="0071151D" w:rsidRPr="0001248D">
        <w:rPr>
          <w:rFonts w:ascii="Times New Roman" w:hAnsi="Times New Roman" w:cs="Times New Roman"/>
          <w:sz w:val="24"/>
          <w:szCs w:val="24"/>
        </w:rPr>
        <w:t>.4. Расторжение Договора или прекращение срока его действия не освобождает Стороны от завершения взаиморасчетов по обязательствам, исполнявшимся в период действия Договора.</w:t>
      </w:r>
    </w:p>
    <w:p w14:paraId="20D4FDC9" w14:textId="47F8112B" w:rsidR="0071151D" w:rsidRPr="0001248D" w:rsidRDefault="00A36253" w:rsidP="00256098">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10</w:t>
      </w:r>
      <w:r w:rsidR="0071151D" w:rsidRPr="0001248D">
        <w:rPr>
          <w:rFonts w:ascii="Times New Roman" w:hAnsi="Times New Roman" w:cs="Times New Roman"/>
          <w:sz w:val="24"/>
          <w:szCs w:val="24"/>
        </w:rPr>
        <w:t>.5. Все приложения, дополнения, изменения к Договору имеют законную силу, если они подписаны уполномоченными представителями обеих Сторон и скреплены печатями Сторон.</w:t>
      </w:r>
    </w:p>
    <w:p w14:paraId="2618D293" w14:textId="77777777" w:rsidR="0071151D" w:rsidRPr="0001248D" w:rsidRDefault="0071151D" w:rsidP="00256098">
      <w:pPr>
        <w:spacing w:after="0" w:line="240" w:lineRule="auto"/>
        <w:ind w:firstLine="709"/>
        <w:contextualSpacing/>
        <w:jc w:val="both"/>
        <w:rPr>
          <w:rFonts w:ascii="Times New Roman" w:hAnsi="Times New Roman" w:cs="Times New Roman"/>
          <w:sz w:val="24"/>
          <w:szCs w:val="24"/>
        </w:rPr>
      </w:pPr>
    </w:p>
    <w:p w14:paraId="6B249C90" w14:textId="33C52EFC" w:rsidR="0001248D" w:rsidRPr="00F20B6B" w:rsidRDefault="0001248D" w:rsidP="002A4BC0">
      <w:pPr>
        <w:pStyle w:val="a5"/>
        <w:numPr>
          <w:ilvl w:val="0"/>
          <w:numId w:val="17"/>
        </w:numPr>
        <w:spacing w:after="0" w:line="240" w:lineRule="auto"/>
        <w:jc w:val="center"/>
        <w:rPr>
          <w:rFonts w:ascii="Times New Roman" w:eastAsia="Times New Roman" w:hAnsi="Times New Roman" w:cs="Times New Roman"/>
          <w:b/>
          <w:color w:val="000000"/>
          <w:sz w:val="24"/>
          <w:szCs w:val="24"/>
        </w:rPr>
      </w:pPr>
      <w:r w:rsidRPr="00F20B6B">
        <w:rPr>
          <w:rFonts w:ascii="Times New Roman" w:eastAsia="Times New Roman" w:hAnsi="Times New Roman" w:cs="Times New Roman"/>
          <w:b/>
          <w:color w:val="000000"/>
          <w:sz w:val="24"/>
          <w:szCs w:val="24"/>
        </w:rPr>
        <w:t>КОНФИДЕНЦИАЛЬНОСТЬ</w:t>
      </w:r>
    </w:p>
    <w:p w14:paraId="5B2EF6F6" w14:textId="77777777" w:rsidR="00F20B6B" w:rsidRPr="00F20B6B" w:rsidRDefault="00F20B6B" w:rsidP="00F20B6B">
      <w:pPr>
        <w:pStyle w:val="a5"/>
        <w:spacing w:after="0" w:line="240" w:lineRule="auto"/>
        <w:ind w:left="2481"/>
        <w:rPr>
          <w:rFonts w:ascii="Times New Roman" w:eastAsia="Times New Roman" w:hAnsi="Times New Roman" w:cs="Times New Roman"/>
          <w:b/>
          <w:color w:val="000000"/>
          <w:sz w:val="24"/>
          <w:szCs w:val="24"/>
        </w:rPr>
      </w:pPr>
    </w:p>
    <w:p w14:paraId="76972C0E" w14:textId="7B3166F3" w:rsidR="0001248D" w:rsidRPr="00256098" w:rsidRDefault="00624936" w:rsidP="0001248D">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11</w:t>
      </w:r>
      <w:r w:rsidR="0001248D" w:rsidRPr="00256098">
        <w:rPr>
          <w:rFonts w:ascii="Times New Roman" w:hAnsi="Times New Roman" w:cs="Times New Roman"/>
          <w:sz w:val="24"/>
          <w:szCs w:val="24"/>
        </w:rPr>
        <w:t xml:space="preserve">.1. Стороны обязуются сохранять в тайне конфиденциальную  информацию, полученной друг от друга в рамках настоящего договора, и обязуются не раскрывать и не передавать ее любым третьим лицам без предварительного письменного согласия другой Стороны, за исключением случаев, когда обязанность такого раскрытия установлена законодательством Российской Федерации или судебным решением. Под конфиденциальной информацией понимаются любые сведения (сообщения, данные), составляющие коммерческую тайну, персональные данные и иные конфиденциальные сведения, за исключением общедоступных сведений, доступ к которым не может быть ограничен в соответствии с законодательством Российской Федерации. </w:t>
      </w:r>
    </w:p>
    <w:p w14:paraId="20821D15" w14:textId="681E821D" w:rsidR="0001248D" w:rsidRPr="00256098" w:rsidRDefault="00624936" w:rsidP="0001248D">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11</w:t>
      </w:r>
      <w:r w:rsidR="0001248D" w:rsidRPr="00256098">
        <w:rPr>
          <w:rFonts w:ascii="Times New Roman" w:hAnsi="Times New Roman" w:cs="Times New Roman"/>
          <w:sz w:val="24"/>
          <w:szCs w:val="24"/>
        </w:rPr>
        <w:t xml:space="preserve">.2. При передаче конфиденциальной информации, в рамках настоящего договора передающей Стороной должно быть обозначено наличие конфиденциальности в сведениях. </w:t>
      </w:r>
    </w:p>
    <w:p w14:paraId="3AA27C2E" w14:textId="3794ECDD" w:rsidR="0001248D" w:rsidRPr="00256098" w:rsidRDefault="00624936" w:rsidP="0001248D">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lastRenderedPageBreak/>
        <w:t>11</w:t>
      </w:r>
      <w:r w:rsidR="0001248D" w:rsidRPr="00256098">
        <w:rPr>
          <w:rFonts w:ascii="Times New Roman" w:hAnsi="Times New Roman" w:cs="Times New Roman"/>
          <w:sz w:val="24"/>
          <w:szCs w:val="24"/>
        </w:rPr>
        <w:t>.3. Конфиденциальная информация, запрашиваемая уполномоченными на то органами государственной власти, иными государственными органами или органами местного самоуправления может быть передана указанным органам только, когда обязанность по ее предоставлению установлена законом, и при условии, что поступивший запрос оформлен в соответствии с требованиями законодательства Российской Федерации.</w:t>
      </w:r>
    </w:p>
    <w:p w14:paraId="0682CA7B" w14:textId="14DF9FE9" w:rsidR="0001248D" w:rsidRPr="00256098" w:rsidRDefault="00624936" w:rsidP="0001248D">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11</w:t>
      </w:r>
      <w:r w:rsidR="0001248D" w:rsidRPr="00256098">
        <w:rPr>
          <w:rFonts w:ascii="Times New Roman" w:hAnsi="Times New Roman" w:cs="Times New Roman"/>
          <w:sz w:val="24"/>
          <w:szCs w:val="24"/>
        </w:rPr>
        <w:t>.4. Сторона до предоставления конфиденциальной информации органам государственной власти, иным государственным органам или органам местного самоуправления обязана уведомить другую Сторону о поступлении к ней соответствующего запроса. Уведомление о получении запроса должно быть представлено в письменном виде с приложением копии запроса органа государственной власти, иного государственного органа или органами местного самоуправления о предоставлении конфиденциальной информации.</w:t>
      </w:r>
    </w:p>
    <w:p w14:paraId="629E7506" w14:textId="5E5FD1C7" w:rsidR="0001248D" w:rsidRPr="00256098" w:rsidRDefault="00624936" w:rsidP="0001248D">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11</w:t>
      </w:r>
      <w:r w:rsidR="0001248D" w:rsidRPr="00256098">
        <w:rPr>
          <w:rFonts w:ascii="Times New Roman" w:hAnsi="Times New Roman" w:cs="Times New Roman"/>
          <w:sz w:val="24"/>
          <w:szCs w:val="24"/>
        </w:rPr>
        <w:t>.5. Стороны обязуются сообщать друг другу о допущенном Сторонами, либо ставшем известным Сторонами фактах разглашения, либо угрозы разглашения, незаконном получении или незаконном использовании конфиденциальной информации третьими лицами, в течение 3 (трех) рабочих дней с момента, когда им стало известно об указанных фактах.</w:t>
      </w:r>
    </w:p>
    <w:p w14:paraId="73FC44B0" w14:textId="69D26857" w:rsidR="0001248D" w:rsidRPr="00256098" w:rsidRDefault="00624936" w:rsidP="0001248D">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11</w:t>
      </w:r>
      <w:r w:rsidR="0001248D" w:rsidRPr="00256098">
        <w:rPr>
          <w:rFonts w:ascii="Times New Roman" w:hAnsi="Times New Roman" w:cs="Times New Roman"/>
          <w:sz w:val="24"/>
          <w:szCs w:val="24"/>
        </w:rPr>
        <w:t>.6. В случае разглашения конфиденциальной информации одной из Сторон без получения письменного согласия на такое разглашение другой Стороны или утраты конфиденциальной информации, Сторона несет ответственность в соответствии с законодательством Российской Федерации и обязана возместить другой Стороне причиненные убытки в полном объеме.</w:t>
      </w:r>
    </w:p>
    <w:p w14:paraId="2FE40827" w14:textId="73740B2B" w:rsidR="0001248D" w:rsidRPr="00256098" w:rsidRDefault="00624936" w:rsidP="0001248D">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11</w:t>
      </w:r>
      <w:r w:rsidR="0001248D" w:rsidRPr="00256098">
        <w:rPr>
          <w:rFonts w:ascii="Times New Roman" w:hAnsi="Times New Roman" w:cs="Times New Roman"/>
          <w:sz w:val="24"/>
          <w:szCs w:val="24"/>
        </w:rPr>
        <w:t>.7. Передача конфиденциальной информации по открытым каналам телефонной и факсимильной связи, а также с использованием сети Интернет без принятия соответствующих мер защиты, удовлетворяющих обе Стороны, запрещена.</w:t>
      </w:r>
    </w:p>
    <w:p w14:paraId="5A198F84" w14:textId="2D54067A" w:rsidR="0001248D" w:rsidRDefault="00624936" w:rsidP="0001248D">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11</w:t>
      </w:r>
      <w:r w:rsidR="0001248D" w:rsidRPr="00256098">
        <w:rPr>
          <w:rFonts w:ascii="Times New Roman" w:hAnsi="Times New Roman" w:cs="Times New Roman"/>
          <w:sz w:val="24"/>
          <w:szCs w:val="24"/>
        </w:rPr>
        <w:t>.8. Стороны самостоятельно обеспечивают защиту этих сведений в соответствии с требованиями законодательства Российской Федерации.</w:t>
      </w:r>
    </w:p>
    <w:p w14:paraId="0B894DD7" w14:textId="2D7BEA94" w:rsidR="002866CC" w:rsidRDefault="002866CC" w:rsidP="0001248D">
      <w:pPr>
        <w:spacing w:after="0" w:line="240" w:lineRule="auto"/>
        <w:ind w:firstLine="708"/>
        <w:contextualSpacing/>
        <w:jc w:val="both"/>
        <w:rPr>
          <w:rFonts w:ascii="Times New Roman" w:hAnsi="Times New Roman" w:cs="Times New Roman"/>
          <w:sz w:val="24"/>
          <w:szCs w:val="24"/>
        </w:rPr>
      </w:pPr>
    </w:p>
    <w:p w14:paraId="5D50EBE5" w14:textId="77777777" w:rsidR="0001248D" w:rsidRDefault="0001248D" w:rsidP="00256098">
      <w:pPr>
        <w:keepNext/>
        <w:spacing w:after="0" w:line="240" w:lineRule="auto"/>
        <w:ind w:firstLine="708"/>
        <w:contextualSpacing/>
        <w:jc w:val="center"/>
        <w:rPr>
          <w:rFonts w:ascii="Times New Roman" w:eastAsia="Times New Roman" w:hAnsi="Times New Roman" w:cs="Times New Roman"/>
          <w:b/>
          <w:sz w:val="24"/>
          <w:szCs w:val="24"/>
        </w:rPr>
      </w:pPr>
    </w:p>
    <w:p w14:paraId="15903CB4" w14:textId="3CD7BE84" w:rsidR="00DE3F9B" w:rsidRPr="0001248D" w:rsidRDefault="0001248D" w:rsidP="00256098">
      <w:pPr>
        <w:keepNext/>
        <w:spacing w:after="0" w:line="240" w:lineRule="auto"/>
        <w:ind w:firstLine="708"/>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3A1A89">
        <w:rPr>
          <w:rFonts w:ascii="Times New Roman" w:eastAsia="Times New Roman" w:hAnsi="Times New Roman" w:cs="Times New Roman"/>
          <w:b/>
          <w:sz w:val="24"/>
          <w:szCs w:val="24"/>
        </w:rPr>
        <w:t>2</w:t>
      </w:r>
      <w:r w:rsidR="00DE3F9B" w:rsidRPr="00256098">
        <w:rPr>
          <w:rFonts w:ascii="Times New Roman" w:eastAsia="Times New Roman" w:hAnsi="Times New Roman" w:cs="Times New Roman"/>
          <w:b/>
          <w:sz w:val="24"/>
          <w:szCs w:val="24"/>
        </w:rPr>
        <w:t xml:space="preserve">. </w:t>
      </w:r>
      <w:r w:rsidR="00DE3F9B" w:rsidRPr="0001248D">
        <w:rPr>
          <w:rFonts w:ascii="Times New Roman" w:eastAsia="Times New Roman" w:hAnsi="Times New Roman" w:cs="Times New Roman"/>
          <w:b/>
          <w:sz w:val="24"/>
          <w:szCs w:val="24"/>
        </w:rPr>
        <w:t>ОБЩИЕ ПОЛОЖЕНИЯ</w:t>
      </w:r>
    </w:p>
    <w:p w14:paraId="3783EE97" w14:textId="0A921414" w:rsidR="00DE3F9B" w:rsidRPr="0001248D" w:rsidRDefault="0001248D" w:rsidP="00256098">
      <w:pPr>
        <w:numPr>
          <w:ilvl w:val="1"/>
          <w:numId w:val="0"/>
        </w:numPr>
        <w:tabs>
          <w:tab w:val="num" w:pos="0"/>
          <w:tab w:val="num" w:pos="851"/>
        </w:tabs>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3A1A89">
        <w:rPr>
          <w:rFonts w:ascii="Times New Roman" w:eastAsia="Times New Roman" w:hAnsi="Times New Roman" w:cs="Times New Roman"/>
          <w:sz w:val="24"/>
          <w:szCs w:val="24"/>
        </w:rPr>
        <w:t>2</w:t>
      </w:r>
      <w:r w:rsidR="00DE3F9B" w:rsidRPr="0001248D">
        <w:rPr>
          <w:rFonts w:ascii="Times New Roman" w:eastAsia="Times New Roman" w:hAnsi="Times New Roman" w:cs="Times New Roman"/>
          <w:sz w:val="24"/>
          <w:szCs w:val="24"/>
        </w:rPr>
        <w:t>.</w:t>
      </w:r>
      <w:r w:rsidR="003A1A89">
        <w:rPr>
          <w:rFonts w:ascii="Times New Roman" w:eastAsia="Times New Roman" w:hAnsi="Times New Roman" w:cs="Times New Roman"/>
          <w:sz w:val="24"/>
          <w:szCs w:val="24"/>
        </w:rPr>
        <w:t>1</w:t>
      </w:r>
      <w:r w:rsidR="00DE3F9B" w:rsidRPr="0001248D">
        <w:rPr>
          <w:rFonts w:ascii="Times New Roman" w:eastAsia="Times New Roman" w:hAnsi="Times New Roman" w:cs="Times New Roman"/>
          <w:sz w:val="24"/>
          <w:szCs w:val="24"/>
        </w:rPr>
        <w:t>. Во всем, что не предусмотрено Договором, Стороны руководствуются действующим законодательством Российской Федерации.</w:t>
      </w:r>
    </w:p>
    <w:p w14:paraId="4A3930EC" w14:textId="0613F886" w:rsidR="00DE3F9B" w:rsidRPr="002C2861" w:rsidRDefault="0001248D" w:rsidP="00256098">
      <w:pPr>
        <w:spacing w:after="0" w:line="240" w:lineRule="auto"/>
        <w:ind w:firstLine="709"/>
        <w:contextualSpacing/>
        <w:jc w:val="both"/>
        <w:rPr>
          <w:rFonts w:ascii="Times New Roman" w:hAnsi="Times New Roman" w:cs="Times New Roman"/>
          <w:sz w:val="24"/>
          <w:szCs w:val="24"/>
        </w:rPr>
      </w:pPr>
      <w:r>
        <w:rPr>
          <w:rStyle w:val="FontStyle16"/>
          <w:rFonts w:ascii="Times New Roman" w:hAnsi="Times New Roman" w:cs="Times New Roman"/>
          <w:sz w:val="24"/>
          <w:szCs w:val="24"/>
        </w:rPr>
        <w:t>1</w:t>
      </w:r>
      <w:r w:rsidR="003A1A89">
        <w:rPr>
          <w:rStyle w:val="FontStyle16"/>
          <w:rFonts w:ascii="Times New Roman" w:hAnsi="Times New Roman" w:cs="Times New Roman"/>
          <w:sz w:val="24"/>
          <w:szCs w:val="24"/>
        </w:rPr>
        <w:t>2</w:t>
      </w:r>
      <w:r w:rsidR="00DE3F9B" w:rsidRPr="0001248D">
        <w:rPr>
          <w:rStyle w:val="FontStyle16"/>
          <w:rFonts w:ascii="Times New Roman" w:hAnsi="Times New Roman" w:cs="Times New Roman"/>
          <w:sz w:val="24"/>
          <w:szCs w:val="24"/>
        </w:rPr>
        <w:t>.</w:t>
      </w:r>
      <w:r w:rsidR="003A1A89">
        <w:rPr>
          <w:rStyle w:val="FontStyle16"/>
          <w:rFonts w:ascii="Times New Roman" w:hAnsi="Times New Roman" w:cs="Times New Roman"/>
          <w:sz w:val="24"/>
          <w:szCs w:val="24"/>
        </w:rPr>
        <w:t>2</w:t>
      </w:r>
      <w:r w:rsidR="00DE3F9B" w:rsidRPr="0001248D">
        <w:rPr>
          <w:rStyle w:val="FontStyle16"/>
          <w:rFonts w:ascii="Times New Roman" w:hAnsi="Times New Roman" w:cs="Times New Roman"/>
          <w:sz w:val="24"/>
          <w:szCs w:val="24"/>
        </w:rPr>
        <w:t xml:space="preserve">. </w:t>
      </w:r>
      <w:r w:rsidR="00DE3F9B" w:rsidRPr="0001248D">
        <w:rPr>
          <w:rFonts w:ascii="Times New Roman" w:hAnsi="Times New Roman" w:cs="Times New Roman"/>
          <w:sz w:val="24"/>
          <w:szCs w:val="24"/>
        </w:rPr>
        <w:t>Стороны договорились, что общие, двусмысленные и тому подобные положения Договора, содержащие требования к содержанию Услуг и (или) отчетной документации, могут письменно уточняться Заказчиком как по запросу Исполнителя, так и по собственной инициативе (если это не запрещено Особенными условиями). Такие письменные уточнения сч</w:t>
      </w:r>
      <w:r w:rsidR="00DE3F9B" w:rsidRPr="002C2861">
        <w:rPr>
          <w:rFonts w:ascii="Times New Roman" w:hAnsi="Times New Roman" w:cs="Times New Roman"/>
          <w:sz w:val="24"/>
          <w:szCs w:val="24"/>
        </w:rPr>
        <w:t>итаются неотъемлемой частью Договора с момента вручения Исполнителю, если только Исполнитель в течение 10 (десяти) рабочих дней после вручения не оспорил их в соответствии с условиями Договора (в этом случае они вступают в силу после досудебного урегулирования Сторонами разногласий или после вступления решения суда в законную силу).</w:t>
      </w:r>
    </w:p>
    <w:p w14:paraId="73F0BB05" w14:textId="77777777" w:rsidR="00DE3F9B" w:rsidRPr="002C2861" w:rsidRDefault="00DE3F9B" w:rsidP="00256098">
      <w:pPr>
        <w:autoSpaceDE w:val="0"/>
        <w:autoSpaceDN w:val="0"/>
        <w:spacing w:after="0" w:line="240" w:lineRule="auto"/>
        <w:ind w:firstLine="709"/>
        <w:contextualSpacing/>
        <w:jc w:val="both"/>
        <w:rPr>
          <w:rFonts w:ascii="Times New Roman" w:hAnsi="Times New Roman" w:cs="Times New Roman"/>
          <w:sz w:val="24"/>
          <w:szCs w:val="24"/>
        </w:rPr>
      </w:pPr>
      <w:r w:rsidRPr="002C2861">
        <w:rPr>
          <w:rFonts w:ascii="Times New Roman" w:hAnsi="Times New Roman" w:cs="Times New Roman"/>
          <w:sz w:val="24"/>
          <w:szCs w:val="24"/>
        </w:rPr>
        <w:t>Риск удорожания Услуг вследствие реализации уточнений лежит на Исполнителе как на специалисте, который, будучи более Заказчика компетентным в области квалифицированного оказания услуг, аналогичных тем, которые являются предметом Договора, не предпринял всех возможных разумных действий к конкретизации и формализации ожиданий Заказчика до заключения Договора.</w:t>
      </w:r>
    </w:p>
    <w:p w14:paraId="75439AA3" w14:textId="146E5434" w:rsidR="00DE3F9B" w:rsidRPr="0001248D" w:rsidRDefault="00DE3F9B" w:rsidP="00256098">
      <w:pPr>
        <w:autoSpaceDE w:val="0"/>
        <w:autoSpaceDN w:val="0"/>
        <w:spacing w:after="0" w:line="240" w:lineRule="auto"/>
        <w:ind w:firstLine="709"/>
        <w:contextualSpacing/>
        <w:jc w:val="both"/>
        <w:rPr>
          <w:rFonts w:ascii="Times New Roman" w:hAnsi="Times New Roman" w:cs="Times New Roman"/>
          <w:sz w:val="24"/>
          <w:szCs w:val="24"/>
        </w:rPr>
      </w:pPr>
      <w:r w:rsidRPr="002C2861">
        <w:rPr>
          <w:rFonts w:ascii="Times New Roman" w:hAnsi="Times New Roman" w:cs="Times New Roman"/>
          <w:sz w:val="24"/>
          <w:szCs w:val="24"/>
        </w:rPr>
        <w:t>Положения настоящего пункта не применяются в отношении изменения цены, сроков, объема или содержания Услуг, перечня отчетной документации. Данные изменен</w:t>
      </w:r>
      <w:r w:rsidRPr="0001248D">
        <w:rPr>
          <w:rFonts w:ascii="Times New Roman" w:hAnsi="Times New Roman" w:cs="Times New Roman"/>
          <w:sz w:val="24"/>
          <w:szCs w:val="24"/>
        </w:rPr>
        <w:t xml:space="preserve">ия согласовываются Сторонами в дополнительном соглашении к Договору. </w:t>
      </w:r>
    </w:p>
    <w:p w14:paraId="67A0FE3E" w14:textId="43D07774" w:rsidR="008524C0" w:rsidRPr="002C2861" w:rsidRDefault="0001248D" w:rsidP="00256098">
      <w:pPr>
        <w:autoSpaceDE w:val="0"/>
        <w:autoSpaceDN w:val="0"/>
        <w:spacing w:after="0" w:line="240" w:lineRule="auto"/>
        <w:ind w:firstLine="709"/>
        <w:contextualSpacing/>
        <w:jc w:val="both"/>
        <w:rPr>
          <w:rFonts w:ascii="Times New Roman" w:hAnsi="Times New Roman" w:cs="Times New Roman"/>
          <w:sz w:val="24"/>
          <w:szCs w:val="24"/>
        </w:rPr>
      </w:pPr>
      <w:r>
        <w:rPr>
          <w:rFonts w:ascii="Times New Roman" w:eastAsia="Times New Roman" w:hAnsi="Times New Roman" w:cs="Times New Roman"/>
          <w:sz w:val="24"/>
          <w:szCs w:val="24"/>
        </w:rPr>
        <w:t>1</w:t>
      </w:r>
      <w:r w:rsidR="001E3001">
        <w:rPr>
          <w:rFonts w:ascii="Times New Roman" w:eastAsia="Times New Roman" w:hAnsi="Times New Roman" w:cs="Times New Roman"/>
          <w:sz w:val="24"/>
          <w:szCs w:val="24"/>
        </w:rPr>
        <w:t>2</w:t>
      </w:r>
      <w:r w:rsidR="008524C0" w:rsidRPr="0001248D">
        <w:rPr>
          <w:rFonts w:ascii="Times New Roman" w:eastAsia="Times New Roman" w:hAnsi="Times New Roman" w:cs="Times New Roman"/>
          <w:sz w:val="24"/>
          <w:szCs w:val="24"/>
        </w:rPr>
        <w:t>.</w:t>
      </w:r>
      <w:r w:rsidR="001E3001">
        <w:rPr>
          <w:rFonts w:ascii="Times New Roman" w:eastAsia="Times New Roman" w:hAnsi="Times New Roman" w:cs="Times New Roman"/>
          <w:sz w:val="24"/>
          <w:szCs w:val="24"/>
        </w:rPr>
        <w:t>3</w:t>
      </w:r>
      <w:r w:rsidR="008524C0" w:rsidRPr="0001248D">
        <w:rPr>
          <w:rFonts w:ascii="Times New Roman" w:eastAsia="Times New Roman" w:hAnsi="Times New Roman" w:cs="Times New Roman"/>
          <w:sz w:val="24"/>
          <w:szCs w:val="24"/>
        </w:rPr>
        <w:t>. В случае изменения адресов, банковских реквизитов и иных договорных данных (в том числе телефона и электронной почты) одной из Сторон, а также о приеме, увольнении (назначении, избрании, переизбрании) должностных лиц, имеющих право подписывать документы, такая Сторона обязана в течение 3 (трех) календарных дней со дня наступления каждого из таких событи</w:t>
      </w:r>
      <w:r w:rsidR="008524C0" w:rsidRPr="002C2861">
        <w:rPr>
          <w:rFonts w:ascii="Times New Roman" w:eastAsia="Times New Roman" w:hAnsi="Times New Roman" w:cs="Times New Roman"/>
          <w:sz w:val="24"/>
          <w:szCs w:val="24"/>
        </w:rPr>
        <w:t>й уведомить об этом другую Сторону. Сторона, не исполнившая указанную обязанность, несет все риски, связанные с неисполнением данной обязанности.</w:t>
      </w:r>
    </w:p>
    <w:p w14:paraId="3D9047BE" w14:textId="3EF6BD36" w:rsidR="00DE3F9B" w:rsidRPr="002C2861" w:rsidRDefault="002C2861" w:rsidP="00256098">
      <w:pPr>
        <w:autoSpaceDE w:val="0"/>
        <w:autoSpaceDN w:val="0"/>
        <w:spacing w:after="0" w:line="240" w:lineRule="auto"/>
        <w:ind w:firstLine="709"/>
        <w:contextualSpacing/>
        <w:jc w:val="both"/>
        <w:rPr>
          <w:rFonts w:ascii="Times New Roman" w:hAnsi="Times New Roman" w:cs="Times New Roman"/>
          <w:sz w:val="24"/>
          <w:szCs w:val="24"/>
        </w:rPr>
      </w:pPr>
      <w:r>
        <w:rPr>
          <w:rFonts w:ascii="Times New Roman" w:eastAsia="Times New Roman" w:hAnsi="Times New Roman" w:cs="Times New Roman"/>
          <w:sz w:val="24"/>
          <w:szCs w:val="24"/>
        </w:rPr>
        <w:t>1</w:t>
      </w:r>
      <w:r w:rsidR="001E3001">
        <w:rPr>
          <w:rFonts w:ascii="Times New Roman" w:eastAsia="Times New Roman" w:hAnsi="Times New Roman" w:cs="Times New Roman"/>
          <w:sz w:val="24"/>
          <w:szCs w:val="24"/>
        </w:rPr>
        <w:t>2</w:t>
      </w:r>
      <w:r w:rsidR="00DE3F9B" w:rsidRPr="002C2861">
        <w:rPr>
          <w:rFonts w:ascii="Times New Roman" w:eastAsia="Times New Roman" w:hAnsi="Times New Roman" w:cs="Times New Roman"/>
          <w:sz w:val="24"/>
          <w:szCs w:val="24"/>
        </w:rPr>
        <w:t>.</w:t>
      </w:r>
      <w:r w:rsidR="001E3001">
        <w:rPr>
          <w:rFonts w:ascii="Times New Roman" w:eastAsia="Times New Roman" w:hAnsi="Times New Roman" w:cs="Times New Roman"/>
          <w:sz w:val="24"/>
          <w:szCs w:val="24"/>
        </w:rPr>
        <w:t>4</w:t>
      </w:r>
      <w:r w:rsidR="00DE3F9B" w:rsidRPr="002C2861">
        <w:rPr>
          <w:rFonts w:ascii="Times New Roman" w:eastAsia="Times New Roman" w:hAnsi="Times New Roman" w:cs="Times New Roman"/>
          <w:sz w:val="24"/>
          <w:szCs w:val="24"/>
        </w:rPr>
        <w:t>. Договор составлен в двух экземплярах, идентичных по содержанию и имеющих одинаковую юридическую силу, по одному экземпляру для каждой из Сторон.</w:t>
      </w:r>
    </w:p>
    <w:p w14:paraId="631D067C" w14:textId="58CC0C62" w:rsidR="00DE3F9B" w:rsidRPr="002C2861" w:rsidRDefault="002C2861" w:rsidP="00256098">
      <w:pPr>
        <w:autoSpaceDE w:val="0"/>
        <w:autoSpaceDN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w:t>
      </w:r>
      <w:r w:rsidR="001E3001">
        <w:rPr>
          <w:rFonts w:ascii="Times New Roman" w:hAnsi="Times New Roman" w:cs="Times New Roman"/>
          <w:sz w:val="24"/>
          <w:szCs w:val="24"/>
        </w:rPr>
        <w:t>2</w:t>
      </w:r>
      <w:r w:rsidR="00DE3F9B" w:rsidRPr="002C2861">
        <w:rPr>
          <w:rFonts w:ascii="Times New Roman" w:hAnsi="Times New Roman" w:cs="Times New Roman"/>
          <w:sz w:val="24"/>
          <w:szCs w:val="24"/>
        </w:rPr>
        <w:t>.</w:t>
      </w:r>
      <w:r w:rsidR="001E3001">
        <w:rPr>
          <w:rFonts w:ascii="Times New Roman" w:hAnsi="Times New Roman" w:cs="Times New Roman"/>
          <w:sz w:val="24"/>
          <w:szCs w:val="24"/>
        </w:rPr>
        <w:t>5</w:t>
      </w:r>
      <w:r w:rsidR="00DE3F9B" w:rsidRPr="002C2861">
        <w:rPr>
          <w:rFonts w:ascii="Times New Roman" w:hAnsi="Times New Roman" w:cs="Times New Roman"/>
          <w:sz w:val="24"/>
          <w:szCs w:val="24"/>
        </w:rPr>
        <w:t xml:space="preserve">. </w:t>
      </w:r>
      <w:r w:rsidR="00DE3F9B" w:rsidRPr="002C2861">
        <w:rPr>
          <w:rFonts w:ascii="Times New Roman" w:eastAsia="Times New Roman" w:hAnsi="Times New Roman" w:cs="Times New Roman"/>
          <w:sz w:val="24"/>
          <w:szCs w:val="24"/>
        </w:rPr>
        <w:t>К настоящему договору прилагаются:</w:t>
      </w:r>
    </w:p>
    <w:p w14:paraId="685E7FA7" w14:textId="2A990692" w:rsidR="00DE3F9B" w:rsidRDefault="00DE3F9B" w:rsidP="00256098">
      <w:pPr>
        <w:pStyle w:val="a5"/>
        <w:numPr>
          <w:ilvl w:val="0"/>
          <w:numId w:val="11"/>
        </w:numPr>
        <w:autoSpaceDE w:val="0"/>
        <w:autoSpaceDN w:val="0"/>
        <w:spacing w:after="0" w:line="240" w:lineRule="auto"/>
        <w:jc w:val="both"/>
        <w:rPr>
          <w:rFonts w:ascii="Times New Roman" w:eastAsia="Times New Roman" w:hAnsi="Times New Roman" w:cs="Times New Roman"/>
          <w:sz w:val="24"/>
          <w:szCs w:val="24"/>
        </w:rPr>
      </w:pPr>
      <w:r w:rsidRPr="00256098">
        <w:rPr>
          <w:rFonts w:ascii="Times New Roman" w:eastAsia="Times New Roman" w:hAnsi="Times New Roman" w:cs="Times New Roman"/>
          <w:sz w:val="24"/>
          <w:szCs w:val="24"/>
        </w:rPr>
        <w:t>Приложение №</w:t>
      </w:r>
      <w:r w:rsidR="005A71A2" w:rsidRPr="002C2861">
        <w:rPr>
          <w:rFonts w:ascii="Times New Roman" w:eastAsia="Times New Roman" w:hAnsi="Times New Roman" w:cs="Times New Roman"/>
          <w:sz w:val="24"/>
          <w:szCs w:val="24"/>
        </w:rPr>
        <w:t>1</w:t>
      </w:r>
      <w:r w:rsidRPr="002C2861">
        <w:rPr>
          <w:rFonts w:ascii="Times New Roman" w:eastAsia="Times New Roman" w:hAnsi="Times New Roman" w:cs="Times New Roman"/>
          <w:sz w:val="24"/>
          <w:szCs w:val="24"/>
        </w:rPr>
        <w:t xml:space="preserve">: </w:t>
      </w:r>
      <w:r w:rsidR="002866CC">
        <w:rPr>
          <w:rFonts w:ascii="Times New Roman" w:eastAsia="Times New Roman" w:hAnsi="Times New Roman" w:cs="Times New Roman"/>
          <w:sz w:val="24"/>
          <w:szCs w:val="24"/>
        </w:rPr>
        <w:t>Местоположение пляжной территории и план благоустройства</w:t>
      </w:r>
      <w:r w:rsidRPr="002C2861">
        <w:rPr>
          <w:rFonts w:ascii="Times New Roman" w:eastAsia="Times New Roman" w:hAnsi="Times New Roman" w:cs="Times New Roman"/>
          <w:sz w:val="24"/>
          <w:szCs w:val="24"/>
        </w:rPr>
        <w:t>;</w:t>
      </w:r>
    </w:p>
    <w:p w14:paraId="4B9DCDC1" w14:textId="59949443" w:rsidR="00A60510" w:rsidRPr="00A60510" w:rsidRDefault="00A60510" w:rsidP="00A60510">
      <w:pPr>
        <w:pStyle w:val="a5"/>
        <w:numPr>
          <w:ilvl w:val="0"/>
          <w:numId w:val="11"/>
        </w:numPr>
        <w:spacing w:after="0" w:line="240" w:lineRule="auto"/>
        <w:jc w:val="both"/>
        <w:rPr>
          <w:rFonts w:ascii="Times New Roman" w:eastAsia="Times New Roman" w:hAnsi="Times New Roman"/>
          <w:sz w:val="23"/>
          <w:szCs w:val="23"/>
        </w:rPr>
      </w:pPr>
      <w:r w:rsidRPr="00A60510">
        <w:rPr>
          <w:rFonts w:ascii="Times New Roman" w:eastAsia="Times New Roman" w:hAnsi="Times New Roman" w:cs="Times New Roman"/>
          <w:sz w:val="24"/>
          <w:szCs w:val="24"/>
        </w:rPr>
        <w:lastRenderedPageBreak/>
        <w:t xml:space="preserve">Приложение №2: </w:t>
      </w:r>
      <w:r w:rsidRPr="00A60510">
        <w:rPr>
          <w:rFonts w:ascii="Times New Roman" w:hAnsi="Times New Roman"/>
          <w:sz w:val="23"/>
          <w:szCs w:val="23"/>
        </w:rPr>
        <w:t>Перечень мероприятий, проведение которых необходимо для контроля за соблюдением санитарных правил и гигиенических нормативов</w:t>
      </w:r>
      <w:r w:rsidRPr="00A60510">
        <w:rPr>
          <w:rFonts w:ascii="Times New Roman" w:eastAsia="Times New Roman" w:hAnsi="Times New Roman" w:cs="Times New Roman"/>
          <w:sz w:val="24"/>
          <w:szCs w:val="24"/>
        </w:rPr>
        <w:t>;</w:t>
      </w:r>
    </w:p>
    <w:p w14:paraId="52F4D097" w14:textId="0A93EAE2" w:rsidR="002C2861" w:rsidRDefault="002C2861" w:rsidP="00256098">
      <w:pPr>
        <w:pStyle w:val="a5"/>
        <w:numPr>
          <w:ilvl w:val="0"/>
          <w:numId w:val="11"/>
        </w:numPr>
        <w:autoSpaceDE w:val="0"/>
        <w:autoSpaceDN w:val="0"/>
        <w:spacing w:after="0" w:line="240" w:lineRule="auto"/>
        <w:jc w:val="both"/>
        <w:rPr>
          <w:rFonts w:ascii="Times New Roman" w:eastAsia="Times New Roman" w:hAnsi="Times New Roman" w:cs="Times New Roman"/>
          <w:sz w:val="24"/>
          <w:szCs w:val="24"/>
        </w:rPr>
      </w:pPr>
      <w:r w:rsidRPr="00C83F24">
        <w:rPr>
          <w:rFonts w:ascii="Times New Roman" w:eastAsia="Times New Roman" w:hAnsi="Times New Roman" w:cs="Times New Roman"/>
          <w:sz w:val="24"/>
          <w:szCs w:val="24"/>
        </w:rPr>
        <w:t>Приложение №</w:t>
      </w:r>
      <w:r>
        <w:rPr>
          <w:rFonts w:ascii="Times New Roman" w:eastAsia="Times New Roman" w:hAnsi="Times New Roman" w:cs="Times New Roman"/>
          <w:sz w:val="24"/>
          <w:szCs w:val="24"/>
        </w:rPr>
        <w:t>3</w:t>
      </w:r>
      <w:r w:rsidRPr="002C286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A5BCC">
        <w:rPr>
          <w:rFonts w:ascii="Times New Roman" w:eastAsia="Times New Roman" w:hAnsi="Times New Roman" w:cs="Times New Roman"/>
          <w:sz w:val="24"/>
          <w:szCs w:val="24"/>
        </w:rPr>
        <w:t>Пропускной и внутриобъектовый режим</w:t>
      </w:r>
      <w:r>
        <w:rPr>
          <w:rFonts w:ascii="Times New Roman" w:eastAsia="Times New Roman" w:hAnsi="Times New Roman" w:cs="Times New Roman"/>
          <w:sz w:val="24"/>
          <w:szCs w:val="24"/>
        </w:rPr>
        <w:t>;</w:t>
      </w:r>
    </w:p>
    <w:p w14:paraId="4F3A595E" w14:textId="5133FEEA" w:rsidR="002C2861" w:rsidRPr="001A5BCC" w:rsidRDefault="002C2861" w:rsidP="00256098">
      <w:pPr>
        <w:pStyle w:val="a5"/>
        <w:numPr>
          <w:ilvl w:val="0"/>
          <w:numId w:val="11"/>
        </w:numPr>
        <w:autoSpaceDE w:val="0"/>
        <w:autoSpaceDN w:val="0"/>
        <w:spacing w:after="0" w:line="240" w:lineRule="auto"/>
        <w:jc w:val="both"/>
        <w:rPr>
          <w:rFonts w:ascii="Times New Roman" w:eastAsia="Times New Roman" w:hAnsi="Times New Roman" w:cs="Times New Roman"/>
          <w:sz w:val="24"/>
          <w:szCs w:val="24"/>
        </w:rPr>
      </w:pPr>
      <w:r w:rsidRPr="00C83F24">
        <w:rPr>
          <w:rFonts w:ascii="Times New Roman" w:eastAsia="Times New Roman" w:hAnsi="Times New Roman" w:cs="Times New Roman"/>
          <w:sz w:val="24"/>
          <w:szCs w:val="24"/>
        </w:rPr>
        <w:t>Приложение №</w:t>
      </w:r>
      <w:r>
        <w:rPr>
          <w:rFonts w:ascii="Times New Roman" w:eastAsia="Times New Roman" w:hAnsi="Times New Roman" w:cs="Times New Roman"/>
          <w:sz w:val="24"/>
          <w:szCs w:val="24"/>
        </w:rPr>
        <w:t>4</w:t>
      </w:r>
      <w:r w:rsidRPr="002C286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A5BCC">
        <w:rPr>
          <w:rFonts w:ascii="Times New Roman" w:hAnsi="Times New Roman" w:cs="Times New Roman"/>
          <w:sz w:val="24"/>
          <w:szCs w:val="24"/>
        </w:rPr>
        <w:t>Чек-лист (форма)</w:t>
      </w:r>
      <w:r w:rsidR="002A0F0A">
        <w:rPr>
          <w:rFonts w:ascii="Times New Roman" w:hAnsi="Times New Roman" w:cs="Times New Roman"/>
          <w:sz w:val="24"/>
          <w:szCs w:val="24"/>
        </w:rPr>
        <w:t>;</w:t>
      </w:r>
    </w:p>
    <w:p w14:paraId="2A4389D0" w14:textId="41C322CF" w:rsidR="001A5BCC" w:rsidRPr="002A0F0A" w:rsidRDefault="002A0F0A" w:rsidP="00256098">
      <w:pPr>
        <w:pStyle w:val="a5"/>
        <w:numPr>
          <w:ilvl w:val="0"/>
          <w:numId w:val="11"/>
        </w:numPr>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№5: </w:t>
      </w:r>
      <w:r w:rsidRPr="002A0F0A">
        <w:rPr>
          <w:rFonts w:ascii="Times New Roman" w:hAnsi="Times New Roman"/>
          <w:sz w:val="23"/>
          <w:szCs w:val="23"/>
        </w:rPr>
        <w:t>Правила посещения пляжа ООО «Сочи-Парк Отель»</w:t>
      </w:r>
      <w:r>
        <w:rPr>
          <w:rFonts w:ascii="Times New Roman" w:hAnsi="Times New Roman"/>
          <w:sz w:val="23"/>
          <w:szCs w:val="23"/>
        </w:rPr>
        <w:t>;</w:t>
      </w:r>
    </w:p>
    <w:p w14:paraId="761B4613" w14:textId="5625F4E5" w:rsidR="002A0F0A" w:rsidRDefault="00CC6BE0" w:rsidP="00256098">
      <w:pPr>
        <w:pStyle w:val="a5"/>
        <w:numPr>
          <w:ilvl w:val="0"/>
          <w:numId w:val="11"/>
        </w:numPr>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№6: Правила ООО «Сочи-Парк Отель»</w:t>
      </w:r>
      <w:r w:rsidR="002B1620">
        <w:rPr>
          <w:rFonts w:ascii="Times New Roman" w:eastAsia="Times New Roman" w:hAnsi="Times New Roman" w:cs="Times New Roman"/>
          <w:sz w:val="24"/>
          <w:szCs w:val="24"/>
        </w:rPr>
        <w:t>;</w:t>
      </w:r>
    </w:p>
    <w:p w14:paraId="0930C824" w14:textId="48B02716" w:rsidR="002B1620" w:rsidRDefault="002B1620" w:rsidP="00256098">
      <w:pPr>
        <w:pStyle w:val="a5"/>
        <w:numPr>
          <w:ilvl w:val="0"/>
          <w:numId w:val="11"/>
        </w:numPr>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№7: Акт сдачи-приемки (форма)</w:t>
      </w:r>
      <w:r w:rsidR="00721961">
        <w:rPr>
          <w:rFonts w:ascii="Times New Roman" w:eastAsia="Times New Roman" w:hAnsi="Times New Roman" w:cs="Times New Roman"/>
          <w:sz w:val="24"/>
          <w:szCs w:val="24"/>
        </w:rPr>
        <w:t>;</w:t>
      </w:r>
    </w:p>
    <w:p w14:paraId="28D86344" w14:textId="2689CBD0" w:rsidR="00721961" w:rsidRPr="00256098" w:rsidRDefault="00721961" w:rsidP="00256098">
      <w:pPr>
        <w:pStyle w:val="a5"/>
        <w:numPr>
          <w:ilvl w:val="0"/>
          <w:numId w:val="11"/>
        </w:numPr>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№8: Перечень имущества Исполнителя.</w:t>
      </w:r>
    </w:p>
    <w:p w14:paraId="3ED89808" w14:textId="77777777" w:rsidR="0024280F" w:rsidRPr="00256098" w:rsidRDefault="0024280F" w:rsidP="00256098">
      <w:pPr>
        <w:spacing w:after="0" w:line="240" w:lineRule="auto"/>
        <w:contextualSpacing/>
        <w:jc w:val="both"/>
        <w:rPr>
          <w:rFonts w:ascii="Times New Roman" w:hAnsi="Times New Roman" w:cs="Times New Roman"/>
          <w:b/>
          <w:sz w:val="24"/>
          <w:szCs w:val="24"/>
        </w:rPr>
      </w:pPr>
    </w:p>
    <w:p w14:paraId="4511DEC2" w14:textId="5C26EA7B" w:rsidR="00D04D77" w:rsidRPr="00256098" w:rsidRDefault="002C2861" w:rsidP="00256098">
      <w:pPr>
        <w:suppressAutoHyphens/>
        <w:spacing w:after="0" w:line="240" w:lineRule="auto"/>
        <w:jc w:val="center"/>
        <w:textAlignment w:val="baseline"/>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w:t>
      </w:r>
      <w:r w:rsidR="001E3001">
        <w:rPr>
          <w:rFonts w:ascii="Times New Roman" w:eastAsia="Times New Roman" w:hAnsi="Times New Roman" w:cs="Times New Roman"/>
          <w:b/>
          <w:color w:val="000000" w:themeColor="text1"/>
          <w:sz w:val="24"/>
          <w:szCs w:val="24"/>
        </w:rPr>
        <w:t>3</w:t>
      </w:r>
      <w:r>
        <w:rPr>
          <w:rFonts w:ascii="Times New Roman" w:eastAsia="Times New Roman" w:hAnsi="Times New Roman" w:cs="Times New Roman"/>
          <w:b/>
          <w:color w:val="000000" w:themeColor="text1"/>
          <w:sz w:val="24"/>
          <w:szCs w:val="24"/>
        </w:rPr>
        <w:t xml:space="preserve">. </w:t>
      </w:r>
      <w:r w:rsidR="00D04D77" w:rsidRPr="00256098">
        <w:rPr>
          <w:rFonts w:ascii="Times New Roman" w:eastAsia="Times New Roman" w:hAnsi="Times New Roman" w:cs="Times New Roman"/>
          <w:b/>
          <w:color w:val="000000" w:themeColor="text1"/>
          <w:sz w:val="24"/>
          <w:szCs w:val="24"/>
        </w:rPr>
        <w:t>ЮРИДИЧЕСКИЕ АДРЕСА И РЕКВИЗИТЫ СТОРОН.</w:t>
      </w:r>
    </w:p>
    <w:p w14:paraId="55AFCEFF" w14:textId="77777777" w:rsidR="00E420ED" w:rsidRPr="002C2861" w:rsidRDefault="00E420ED" w:rsidP="002C2861">
      <w:pPr>
        <w:pStyle w:val="a5"/>
        <w:suppressAutoHyphens/>
        <w:spacing w:after="0" w:line="240" w:lineRule="auto"/>
        <w:ind w:left="2481"/>
        <w:textAlignment w:val="baseline"/>
        <w:rPr>
          <w:rFonts w:ascii="Times New Roman" w:eastAsia="Times New Roman" w:hAnsi="Times New Roman" w:cs="Times New Roman"/>
          <w:b/>
          <w:color w:val="000000" w:themeColor="text1"/>
          <w:sz w:val="24"/>
          <w:szCs w:val="24"/>
        </w:rPr>
      </w:pPr>
    </w:p>
    <w:tbl>
      <w:tblPr>
        <w:tblW w:w="9610" w:type="dxa"/>
        <w:jc w:val="center"/>
        <w:tblLayout w:type="fixed"/>
        <w:tblCellMar>
          <w:left w:w="10" w:type="dxa"/>
          <w:right w:w="10" w:type="dxa"/>
        </w:tblCellMar>
        <w:tblLook w:val="0000" w:firstRow="0" w:lastRow="0" w:firstColumn="0" w:lastColumn="0" w:noHBand="0" w:noVBand="0"/>
      </w:tblPr>
      <w:tblGrid>
        <w:gridCol w:w="5245"/>
        <w:gridCol w:w="4365"/>
      </w:tblGrid>
      <w:tr w:rsidR="00D04D77" w:rsidRPr="0001248D" w14:paraId="5EB25E53" w14:textId="77777777" w:rsidTr="005A71A2">
        <w:trPr>
          <w:jc w:val="center"/>
        </w:trPr>
        <w:tc>
          <w:tcPr>
            <w:tcW w:w="5245" w:type="dxa"/>
            <w:shd w:val="clear" w:color="auto" w:fill="FFFFFF"/>
          </w:tcPr>
          <w:p w14:paraId="599BA38C" w14:textId="77777777" w:rsidR="00D04D77" w:rsidRPr="002C2861" w:rsidRDefault="00D04D77" w:rsidP="00256098">
            <w:pPr>
              <w:suppressAutoHyphens/>
              <w:spacing w:after="0" w:line="240" w:lineRule="auto"/>
              <w:contextualSpacing/>
              <w:jc w:val="both"/>
              <w:textAlignment w:val="baseline"/>
              <w:rPr>
                <w:rFonts w:ascii="Times New Roman" w:eastAsia="Times New Roman" w:hAnsi="Times New Roman" w:cs="Times New Roman"/>
                <w:color w:val="000000" w:themeColor="text1"/>
                <w:kern w:val="1"/>
                <w:sz w:val="24"/>
                <w:szCs w:val="24"/>
                <w:lang w:eastAsia="zh-CN"/>
              </w:rPr>
            </w:pPr>
            <w:r w:rsidRPr="002C2861">
              <w:rPr>
                <w:rFonts w:ascii="Times New Roman" w:eastAsia="Times New Roman" w:hAnsi="Times New Roman" w:cs="Times New Roman"/>
                <w:b/>
                <w:color w:val="000000" w:themeColor="text1"/>
                <w:kern w:val="1"/>
                <w:sz w:val="24"/>
                <w:szCs w:val="24"/>
                <w:lang w:eastAsia="zh-CN"/>
              </w:rPr>
              <w:t>Исполнитель:</w:t>
            </w:r>
          </w:p>
        </w:tc>
        <w:tc>
          <w:tcPr>
            <w:tcW w:w="4365" w:type="dxa"/>
            <w:shd w:val="clear" w:color="auto" w:fill="FFFFFF"/>
          </w:tcPr>
          <w:p w14:paraId="42DE215A" w14:textId="77777777" w:rsidR="00D04D77" w:rsidRPr="002C2861" w:rsidRDefault="00D04D77" w:rsidP="00256098">
            <w:pPr>
              <w:suppressAutoHyphens/>
              <w:spacing w:after="0" w:line="240" w:lineRule="auto"/>
              <w:ind w:right="-108"/>
              <w:contextualSpacing/>
              <w:jc w:val="both"/>
              <w:textAlignment w:val="baseline"/>
              <w:rPr>
                <w:rFonts w:ascii="Times New Roman" w:eastAsia="Times New Roman" w:hAnsi="Times New Roman" w:cs="Times New Roman"/>
                <w:color w:val="000000" w:themeColor="text1"/>
                <w:kern w:val="1"/>
                <w:sz w:val="24"/>
                <w:szCs w:val="24"/>
                <w:lang w:eastAsia="zh-CN"/>
              </w:rPr>
            </w:pPr>
            <w:r w:rsidRPr="002C2861">
              <w:rPr>
                <w:rFonts w:ascii="Times New Roman" w:eastAsia="Times New Roman" w:hAnsi="Times New Roman" w:cs="Times New Roman"/>
                <w:b/>
                <w:color w:val="000000" w:themeColor="text1"/>
                <w:kern w:val="1"/>
                <w:sz w:val="24"/>
                <w:szCs w:val="24"/>
                <w:lang w:eastAsia="zh-CN"/>
              </w:rPr>
              <w:t>Заказчик:</w:t>
            </w:r>
          </w:p>
        </w:tc>
      </w:tr>
      <w:tr w:rsidR="00D04D77" w:rsidRPr="0001248D" w14:paraId="5C82B1E7" w14:textId="77777777" w:rsidTr="005A71A2">
        <w:trPr>
          <w:jc w:val="center"/>
        </w:trPr>
        <w:tc>
          <w:tcPr>
            <w:tcW w:w="5245" w:type="dxa"/>
            <w:shd w:val="clear" w:color="auto" w:fill="FFFFFF"/>
          </w:tcPr>
          <w:p w14:paraId="7BD96DD1" w14:textId="77777777" w:rsidR="00D04D77" w:rsidRPr="00256098" w:rsidRDefault="00D04D77" w:rsidP="00256098">
            <w:pPr>
              <w:pStyle w:val="ConsPlusNormal"/>
              <w:suppressAutoHyphens w:val="0"/>
              <w:contextualSpacing/>
              <w:rPr>
                <w:rFonts w:ascii="Times New Roman" w:hAnsi="Times New Roman" w:cs="Times New Roman"/>
                <w:b/>
                <w:color w:val="000000" w:themeColor="text1"/>
                <w:sz w:val="24"/>
                <w:szCs w:val="24"/>
              </w:rPr>
            </w:pPr>
            <w:r w:rsidRPr="00256098">
              <w:rPr>
                <w:rFonts w:ascii="Times New Roman" w:hAnsi="Times New Roman" w:cs="Times New Roman"/>
                <w:b/>
                <w:color w:val="000000" w:themeColor="text1"/>
                <w:sz w:val="24"/>
                <w:szCs w:val="24"/>
              </w:rPr>
              <w:t>ООО «Сочи-Парк Отель»</w:t>
            </w:r>
          </w:p>
          <w:p w14:paraId="5F56D8B2" w14:textId="77777777" w:rsidR="00D04D77" w:rsidRPr="002C2861" w:rsidRDefault="00D04D77" w:rsidP="00256098">
            <w:pPr>
              <w:pStyle w:val="ConsPlusNormal"/>
              <w:suppressAutoHyphens w:val="0"/>
              <w:contextualSpacing/>
              <w:rPr>
                <w:rFonts w:ascii="Times New Roman" w:hAnsi="Times New Roman" w:cs="Times New Roman"/>
                <w:bCs/>
                <w:color w:val="000000" w:themeColor="text1"/>
                <w:sz w:val="24"/>
                <w:szCs w:val="24"/>
                <w:lang w:val="x-none" w:eastAsia="ru-RU"/>
              </w:rPr>
            </w:pPr>
            <w:r w:rsidRPr="002C2861">
              <w:rPr>
                <w:rFonts w:ascii="Times New Roman" w:hAnsi="Times New Roman" w:cs="Times New Roman"/>
                <w:bCs/>
                <w:color w:val="000000" w:themeColor="text1"/>
                <w:sz w:val="24"/>
                <w:szCs w:val="24"/>
                <w:lang w:eastAsia="ru-RU"/>
              </w:rPr>
              <w:t xml:space="preserve">Юридический адрес: </w:t>
            </w:r>
            <w:r w:rsidRPr="002C2861">
              <w:rPr>
                <w:rFonts w:ascii="Times New Roman" w:hAnsi="Times New Roman" w:cs="Times New Roman"/>
                <w:bCs/>
                <w:color w:val="000000" w:themeColor="text1"/>
                <w:sz w:val="24"/>
                <w:szCs w:val="24"/>
                <w:lang w:val="x-none" w:eastAsia="ru-RU"/>
              </w:rPr>
              <w:t>3543</w:t>
            </w:r>
            <w:r w:rsidRPr="002C2861">
              <w:rPr>
                <w:rFonts w:ascii="Times New Roman" w:hAnsi="Times New Roman" w:cs="Times New Roman"/>
                <w:bCs/>
                <w:color w:val="000000" w:themeColor="text1"/>
                <w:sz w:val="24"/>
                <w:szCs w:val="24"/>
                <w:lang w:eastAsia="ru-RU"/>
              </w:rPr>
              <w:t>40</w:t>
            </w:r>
            <w:r w:rsidRPr="002C2861">
              <w:rPr>
                <w:rFonts w:ascii="Times New Roman" w:hAnsi="Times New Roman" w:cs="Times New Roman"/>
                <w:bCs/>
                <w:color w:val="000000" w:themeColor="text1"/>
                <w:sz w:val="24"/>
                <w:szCs w:val="24"/>
                <w:lang w:val="x-none" w:eastAsia="ru-RU"/>
              </w:rPr>
              <w:t xml:space="preserve">, </w:t>
            </w:r>
            <w:r w:rsidRPr="002C2861">
              <w:rPr>
                <w:rFonts w:ascii="Times New Roman" w:hAnsi="Times New Roman" w:cs="Times New Roman"/>
                <w:bCs/>
                <w:color w:val="000000" w:themeColor="text1"/>
                <w:sz w:val="24"/>
                <w:szCs w:val="24"/>
                <w:lang w:eastAsia="ru-RU"/>
              </w:rPr>
              <w:t xml:space="preserve">Краснодарский край, </w:t>
            </w:r>
            <w:proofErr w:type="spellStart"/>
            <w:r w:rsidRPr="002C2861">
              <w:rPr>
                <w:rFonts w:ascii="Times New Roman" w:hAnsi="Times New Roman" w:cs="Times New Roman"/>
                <w:bCs/>
                <w:color w:val="000000" w:themeColor="text1"/>
                <w:sz w:val="24"/>
                <w:szCs w:val="24"/>
                <w:lang w:eastAsia="ru-RU"/>
              </w:rPr>
              <w:t>пгт</w:t>
            </w:r>
            <w:proofErr w:type="spellEnd"/>
            <w:r w:rsidRPr="002C2861">
              <w:rPr>
                <w:rFonts w:ascii="Times New Roman" w:hAnsi="Times New Roman" w:cs="Times New Roman"/>
                <w:bCs/>
                <w:color w:val="000000" w:themeColor="text1"/>
                <w:sz w:val="24"/>
                <w:szCs w:val="24"/>
                <w:lang w:eastAsia="ru-RU"/>
              </w:rPr>
              <w:t>. Сириус</w:t>
            </w:r>
            <w:r w:rsidRPr="002C2861">
              <w:rPr>
                <w:rFonts w:ascii="Times New Roman" w:hAnsi="Times New Roman" w:cs="Times New Roman"/>
                <w:bCs/>
                <w:color w:val="000000" w:themeColor="text1"/>
                <w:sz w:val="24"/>
                <w:szCs w:val="24"/>
                <w:lang w:val="x-none" w:eastAsia="ru-RU"/>
              </w:rPr>
              <w:t xml:space="preserve">, </w:t>
            </w:r>
            <w:proofErr w:type="spellStart"/>
            <w:r w:rsidRPr="002C2861">
              <w:rPr>
                <w:rFonts w:ascii="Times New Roman" w:hAnsi="Times New Roman" w:cs="Times New Roman"/>
                <w:bCs/>
                <w:color w:val="000000" w:themeColor="text1"/>
                <w:sz w:val="24"/>
                <w:szCs w:val="24"/>
                <w:lang w:val="x-none" w:eastAsia="ru-RU"/>
              </w:rPr>
              <w:t>пр-кт</w:t>
            </w:r>
            <w:proofErr w:type="spellEnd"/>
            <w:r w:rsidRPr="002C2861">
              <w:rPr>
                <w:rFonts w:ascii="Times New Roman" w:hAnsi="Times New Roman" w:cs="Times New Roman"/>
                <w:bCs/>
                <w:color w:val="000000" w:themeColor="text1"/>
                <w:sz w:val="24"/>
                <w:szCs w:val="24"/>
                <w:lang w:val="x-none" w:eastAsia="ru-RU"/>
              </w:rPr>
              <w:t xml:space="preserve"> Континентальный, </w:t>
            </w:r>
          </w:p>
          <w:p w14:paraId="21C4028D" w14:textId="77777777" w:rsidR="00D04D77" w:rsidRPr="002C2861" w:rsidRDefault="00D04D77" w:rsidP="00256098">
            <w:pPr>
              <w:pStyle w:val="ConsPlusNormal"/>
              <w:suppressAutoHyphens w:val="0"/>
              <w:contextualSpacing/>
              <w:rPr>
                <w:rFonts w:ascii="Times New Roman" w:hAnsi="Times New Roman" w:cs="Times New Roman"/>
                <w:b/>
                <w:color w:val="000000" w:themeColor="text1"/>
                <w:sz w:val="24"/>
                <w:szCs w:val="24"/>
              </w:rPr>
            </w:pPr>
            <w:r w:rsidRPr="002C2861">
              <w:rPr>
                <w:rFonts w:ascii="Times New Roman" w:hAnsi="Times New Roman" w:cs="Times New Roman"/>
                <w:bCs/>
                <w:color w:val="000000" w:themeColor="text1"/>
                <w:sz w:val="24"/>
                <w:szCs w:val="24"/>
                <w:lang w:val="x-none" w:eastAsia="ru-RU"/>
              </w:rPr>
              <w:t>д</w:t>
            </w:r>
            <w:r w:rsidRPr="002C2861">
              <w:rPr>
                <w:rFonts w:ascii="Times New Roman" w:hAnsi="Times New Roman" w:cs="Times New Roman"/>
                <w:bCs/>
                <w:color w:val="000000" w:themeColor="text1"/>
                <w:sz w:val="24"/>
                <w:szCs w:val="24"/>
                <w:lang w:eastAsia="ru-RU"/>
              </w:rPr>
              <w:t>.</w:t>
            </w:r>
            <w:r w:rsidRPr="002C2861">
              <w:rPr>
                <w:rFonts w:ascii="Times New Roman" w:hAnsi="Times New Roman" w:cs="Times New Roman"/>
                <w:bCs/>
                <w:color w:val="000000" w:themeColor="text1"/>
                <w:sz w:val="24"/>
                <w:szCs w:val="24"/>
                <w:lang w:val="x-none" w:eastAsia="ru-RU"/>
              </w:rPr>
              <w:t xml:space="preserve"> 6, офис 4</w:t>
            </w:r>
          </w:p>
          <w:p w14:paraId="77A2A58C" w14:textId="77777777" w:rsidR="00D04D77" w:rsidRPr="0001248D" w:rsidRDefault="00D04D77" w:rsidP="00256098">
            <w:pPr>
              <w:spacing w:after="0" w:line="240" w:lineRule="auto"/>
              <w:ind w:hanging="15"/>
              <w:contextualSpacing/>
              <w:rPr>
                <w:rFonts w:ascii="Times New Roman" w:hAnsi="Times New Roman" w:cs="Times New Roman"/>
                <w:color w:val="000000" w:themeColor="text1"/>
                <w:sz w:val="24"/>
                <w:szCs w:val="24"/>
                <w:lang w:bidi="ru-RU"/>
              </w:rPr>
            </w:pPr>
            <w:r w:rsidRPr="0001248D">
              <w:rPr>
                <w:rFonts w:ascii="Times New Roman" w:hAnsi="Times New Roman" w:cs="Times New Roman"/>
                <w:color w:val="000000" w:themeColor="text1"/>
                <w:sz w:val="24"/>
                <w:szCs w:val="24"/>
                <w:lang w:bidi="ru-RU"/>
              </w:rPr>
              <w:t xml:space="preserve">Почтовый адрес: </w:t>
            </w:r>
            <w:r w:rsidRPr="0001248D">
              <w:rPr>
                <w:rFonts w:ascii="Times New Roman" w:eastAsia="Arial" w:hAnsi="Times New Roman" w:cs="Times New Roman"/>
                <w:bCs/>
                <w:iCs/>
                <w:color w:val="000000" w:themeColor="text1"/>
                <w:sz w:val="24"/>
                <w:szCs w:val="24"/>
                <w:lang w:val="x-none" w:bidi="ru-RU"/>
              </w:rPr>
              <w:t>3543</w:t>
            </w:r>
            <w:r w:rsidRPr="0001248D">
              <w:rPr>
                <w:rFonts w:ascii="Times New Roman" w:eastAsia="Arial" w:hAnsi="Times New Roman" w:cs="Times New Roman"/>
                <w:bCs/>
                <w:iCs/>
                <w:color w:val="000000" w:themeColor="text1"/>
                <w:sz w:val="24"/>
                <w:szCs w:val="24"/>
                <w:lang w:bidi="ru-RU"/>
              </w:rPr>
              <w:t>49</w:t>
            </w:r>
            <w:r w:rsidRPr="0001248D">
              <w:rPr>
                <w:rFonts w:ascii="Times New Roman" w:eastAsia="Arial" w:hAnsi="Times New Roman" w:cs="Times New Roman"/>
                <w:bCs/>
                <w:iCs/>
                <w:color w:val="000000" w:themeColor="text1"/>
                <w:sz w:val="24"/>
                <w:szCs w:val="24"/>
                <w:lang w:val="x-none" w:bidi="ru-RU"/>
              </w:rPr>
              <w:t xml:space="preserve">, </w:t>
            </w:r>
            <w:r w:rsidRPr="0001248D">
              <w:rPr>
                <w:rFonts w:ascii="Times New Roman" w:eastAsia="Arial" w:hAnsi="Times New Roman" w:cs="Times New Roman"/>
                <w:bCs/>
                <w:iCs/>
                <w:color w:val="000000" w:themeColor="text1"/>
                <w:sz w:val="24"/>
                <w:szCs w:val="24"/>
                <w:lang w:bidi="ru-RU"/>
              </w:rPr>
              <w:t xml:space="preserve">Краснодарский край, </w:t>
            </w:r>
            <w:proofErr w:type="spellStart"/>
            <w:r w:rsidRPr="0001248D">
              <w:rPr>
                <w:rFonts w:ascii="Times New Roman" w:eastAsia="Arial" w:hAnsi="Times New Roman" w:cs="Times New Roman"/>
                <w:bCs/>
                <w:iCs/>
                <w:color w:val="000000" w:themeColor="text1"/>
                <w:sz w:val="24"/>
                <w:szCs w:val="24"/>
                <w:lang w:bidi="ru-RU"/>
              </w:rPr>
              <w:t>пгт</w:t>
            </w:r>
            <w:proofErr w:type="spellEnd"/>
            <w:r w:rsidRPr="0001248D">
              <w:rPr>
                <w:rFonts w:ascii="Times New Roman" w:eastAsia="Arial" w:hAnsi="Times New Roman" w:cs="Times New Roman"/>
                <w:bCs/>
                <w:iCs/>
                <w:color w:val="000000" w:themeColor="text1"/>
                <w:sz w:val="24"/>
                <w:szCs w:val="24"/>
                <w:lang w:bidi="ru-RU"/>
              </w:rPr>
              <w:t>. Сириус</w:t>
            </w:r>
            <w:r w:rsidRPr="0001248D">
              <w:rPr>
                <w:rFonts w:ascii="Times New Roman" w:eastAsia="Arial" w:hAnsi="Times New Roman" w:cs="Times New Roman"/>
                <w:bCs/>
                <w:iCs/>
                <w:color w:val="000000" w:themeColor="text1"/>
                <w:sz w:val="24"/>
                <w:szCs w:val="24"/>
                <w:lang w:val="x-none" w:bidi="ru-RU"/>
              </w:rPr>
              <w:t xml:space="preserve">, </w:t>
            </w:r>
            <w:r w:rsidRPr="0001248D">
              <w:rPr>
                <w:rFonts w:ascii="Times New Roman" w:eastAsia="Arial" w:hAnsi="Times New Roman" w:cs="Times New Roman"/>
                <w:bCs/>
                <w:iCs/>
                <w:color w:val="000000" w:themeColor="text1"/>
                <w:sz w:val="24"/>
                <w:szCs w:val="24"/>
                <w:lang w:bidi="ru-RU"/>
              </w:rPr>
              <w:t>ул. Таврическая</w:t>
            </w:r>
            <w:r w:rsidRPr="0001248D">
              <w:rPr>
                <w:rFonts w:ascii="Times New Roman" w:eastAsia="Arial" w:hAnsi="Times New Roman" w:cs="Times New Roman"/>
                <w:bCs/>
                <w:iCs/>
                <w:color w:val="000000" w:themeColor="text1"/>
                <w:sz w:val="24"/>
                <w:szCs w:val="24"/>
                <w:lang w:val="x-none" w:bidi="ru-RU"/>
              </w:rPr>
              <w:t>, д</w:t>
            </w:r>
            <w:r w:rsidRPr="0001248D">
              <w:rPr>
                <w:rFonts w:ascii="Times New Roman" w:eastAsia="Arial" w:hAnsi="Times New Roman" w:cs="Times New Roman"/>
                <w:bCs/>
                <w:iCs/>
                <w:color w:val="000000" w:themeColor="text1"/>
                <w:sz w:val="24"/>
                <w:szCs w:val="24"/>
                <w:lang w:bidi="ru-RU"/>
              </w:rPr>
              <w:t>.</w:t>
            </w:r>
            <w:r w:rsidRPr="0001248D">
              <w:rPr>
                <w:rFonts w:ascii="Times New Roman" w:eastAsia="Arial" w:hAnsi="Times New Roman" w:cs="Times New Roman"/>
                <w:bCs/>
                <w:iCs/>
                <w:color w:val="000000" w:themeColor="text1"/>
                <w:sz w:val="24"/>
                <w:szCs w:val="24"/>
                <w:lang w:val="x-none" w:bidi="ru-RU"/>
              </w:rPr>
              <w:t xml:space="preserve"> </w:t>
            </w:r>
            <w:r w:rsidRPr="0001248D">
              <w:rPr>
                <w:rFonts w:ascii="Times New Roman" w:eastAsia="Arial" w:hAnsi="Times New Roman" w:cs="Times New Roman"/>
                <w:bCs/>
                <w:iCs/>
                <w:color w:val="000000" w:themeColor="text1"/>
                <w:sz w:val="24"/>
                <w:szCs w:val="24"/>
                <w:lang w:bidi="ru-RU"/>
              </w:rPr>
              <w:t>5</w:t>
            </w:r>
            <w:r w:rsidRPr="0001248D">
              <w:rPr>
                <w:rFonts w:ascii="Times New Roman" w:eastAsia="Arial" w:hAnsi="Times New Roman" w:cs="Times New Roman"/>
                <w:bCs/>
                <w:iCs/>
                <w:color w:val="000000" w:themeColor="text1"/>
                <w:sz w:val="24"/>
                <w:szCs w:val="24"/>
                <w:lang w:val="x-none" w:bidi="ru-RU"/>
              </w:rPr>
              <w:t>,</w:t>
            </w:r>
            <w:r w:rsidRPr="0001248D">
              <w:rPr>
                <w:rFonts w:ascii="Times New Roman" w:eastAsia="Arial" w:hAnsi="Times New Roman" w:cs="Times New Roman"/>
                <w:bCs/>
                <w:iCs/>
                <w:color w:val="000000" w:themeColor="text1"/>
                <w:sz w:val="24"/>
                <w:szCs w:val="24"/>
                <w:lang w:bidi="ru-RU"/>
              </w:rPr>
              <w:t xml:space="preserve"> а/я 18 </w:t>
            </w:r>
          </w:p>
          <w:p w14:paraId="35B5F341" w14:textId="2580084B" w:rsidR="00D04D77" w:rsidRPr="0001248D" w:rsidRDefault="00D04D77" w:rsidP="00256098">
            <w:pPr>
              <w:shd w:val="clear" w:color="auto" w:fill="FFFFFF" w:themeFill="background1"/>
              <w:spacing w:after="0" w:line="240" w:lineRule="auto"/>
              <w:ind w:hanging="15"/>
              <w:contextualSpacing/>
              <w:rPr>
                <w:rFonts w:ascii="Times New Roman" w:hAnsi="Times New Roman" w:cs="Times New Roman"/>
                <w:color w:val="000000" w:themeColor="text1"/>
                <w:sz w:val="24"/>
                <w:szCs w:val="24"/>
              </w:rPr>
            </w:pPr>
            <w:r w:rsidRPr="0001248D">
              <w:rPr>
                <w:rFonts w:ascii="Times New Roman" w:hAnsi="Times New Roman" w:cs="Times New Roman"/>
                <w:bCs/>
                <w:color w:val="000000" w:themeColor="text1"/>
                <w:sz w:val="24"/>
                <w:szCs w:val="24"/>
              </w:rPr>
              <w:t xml:space="preserve">ИНН </w:t>
            </w:r>
            <w:r w:rsidRPr="0001248D">
              <w:rPr>
                <w:rFonts w:ascii="Times New Roman" w:hAnsi="Times New Roman" w:cs="Times New Roman"/>
                <w:color w:val="000000" w:themeColor="text1"/>
                <w:sz w:val="24"/>
                <w:szCs w:val="24"/>
                <w:lang w:val="x-none"/>
              </w:rPr>
              <w:t>7709758887</w:t>
            </w:r>
            <w:r w:rsidR="00B07EA3">
              <w:rPr>
                <w:rFonts w:ascii="Times New Roman" w:hAnsi="Times New Roman" w:cs="Times New Roman"/>
                <w:color w:val="000000" w:themeColor="text1"/>
                <w:sz w:val="24"/>
                <w:szCs w:val="24"/>
              </w:rPr>
              <w:t xml:space="preserve"> </w:t>
            </w:r>
            <w:r w:rsidRPr="0001248D">
              <w:rPr>
                <w:rFonts w:ascii="Times New Roman" w:hAnsi="Times New Roman" w:cs="Times New Roman"/>
                <w:color w:val="000000" w:themeColor="text1"/>
                <w:sz w:val="24"/>
                <w:szCs w:val="24"/>
              </w:rPr>
              <w:t xml:space="preserve">КПП </w:t>
            </w:r>
            <w:r w:rsidRPr="0001248D">
              <w:rPr>
                <w:rFonts w:ascii="Times New Roman" w:hAnsi="Times New Roman" w:cs="Times New Roman"/>
                <w:color w:val="000000" w:themeColor="text1"/>
                <w:sz w:val="24"/>
                <w:szCs w:val="24"/>
                <w:lang w:val="x-none"/>
              </w:rPr>
              <w:t>236701001</w:t>
            </w:r>
            <w:r w:rsidRPr="0001248D">
              <w:rPr>
                <w:rFonts w:ascii="Times New Roman" w:hAnsi="Times New Roman" w:cs="Times New Roman"/>
                <w:color w:val="000000" w:themeColor="text1"/>
                <w:sz w:val="24"/>
                <w:szCs w:val="24"/>
              </w:rPr>
              <w:t xml:space="preserve"> </w:t>
            </w:r>
          </w:p>
          <w:p w14:paraId="2041E725" w14:textId="77777777" w:rsidR="00D04D77" w:rsidRPr="0001248D" w:rsidRDefault="00D04D77" w:rsidP="00256098">
            <w:pPr>
              <w:shd w:val="clear" w:color="auto" w:fill="FFFFFF" w:themeFill="background1"/>
              <w:spacing w:after="0" w:line="240" w:lineRule="auto"/>
              <w:ind w:hanging="15"/>
              <w:contextualSpacing/>
              <w:rPr>
                <w:rFonts w:ascii="Times New Roman" w:hAnsi="Times New Roman" w:cs="Times New Roman"/>
                <w:color w:val="000000" w:themeColor="text1"/>
                <w:sz w:val="24"/>
                <w:szCs w:val="24"/>
              </w:rPr>
            </w:pPr>
            <w:r w:rsidRPr="0001248D">
              <w:rPr>
                <w:rFonts w:ascii="Times New Roman" w:hAnsi="Times New Roman" w:cs="Times New Roman"/>
                <w:color w:val="000000" w:themeColor="text1"/>
                <w:sz w:val="24"/>
                <w:szCs w:val="24"/>
              </w:rPr>
              <w:t>в ГКР «</w:t>
            </w:r>
            <w:r w:rsidRPr="0001248D">
              <w:rPr>
                <w:rFonts w:ascii="Times New Roman" w:hAnsi="Times New Roman" w:cs="Times New Roman"/>
                <w:color w:val="000000" w:themeColor="text1"/>
                <w:sz w:val="24"/>
                <w:szCs w:val="24"/>
                <w:lang w:val="x-none"/>
              </w:rPr>
              <w:t>ВЭБ.РФ</w:t>
            </w:r>
            <w:r w:rsidRPr="0001248D">
              <w:rPr>
                <w:rFonts w:ascii="Times New Roman" w:hAnsi="Times New Roman" w:cs="Times New Roman"/>
                <w:color w:val="000000" w:themeColor="text1"/>
                <w:sz w:val="24"/>
                <w:szCs w:val="24"/>
              </w:rPr>
              <w:t>»</w:t>
            </w:r>
          </w:p>
          <w:p w14:paraId="1B4D4AD0" w14:textId="77777777" w:rsidR="00D04D77" w:rsidRPr="0001248D" w:rsidRDefault="00D04D77" w:rsidP="00256098">
            <w:pPr>
              <w:shd w:val="clear" w:color="auto" w:fill="FFFFFF" w:themeFill="background1"/>
              <w:spacing w:after="0" w:line="240" w:lineRule="auto"/>
              <w:ind w:hanging="15"/>
              <w:contextualSpacing/>
              <w:rPr>
                <w:rFonts w:ascii="Times New Roman" w:hAnsi="Times New Roman" w:cs="Times New Roman"/>
                <w:color w:val="000000" w:themeColor="text1"/>
                <w:sz w:val="24"/>
                <w:szCs w:val="24"/>
              </w:rPr>
            </w:pPr>
            <w:r w:rsidRPr="0001248D">
              <w:rPr>
                <w:rFonts w:ascii="Times New Roman" w:hAnsi="Times New Roman" w:cs="Times New Roman"/>
                <w:color w:val="000000" w:themeColor="text1"/>
                <w:sz w:val="24"/>
                <w:szCs w:val="24"/>
              </w:rPr>
              <w:t xml:space="preserve">р/с </w:t>
            </w:r>
            <w:r w:rsidRPr="0001248D">
              <w:rPr>
                <w:rFonts w:ascii="Times New Roman" w:hAnsi="Times New Roman" w:cs="Times New Roman"/>
                <w:color w:val="000000" w:themeColor="text1"/>
                <w:sz w:val="24"/>
                <w:szCs w:val="24"/>
                <w:lang w:val="x-none"/>
              </w:rPr>
              <w:t>40702810924028411623</w:t>
            </w:r>
            <w:r w:rsidRPr="0001248D">
              <w:rPr>
                <w:rFonts w:ascii="Times New Roman" w:hAnsi="Times New Roman" w:cs="Times New Roman"/>
                <w:color w:val="000000" w:themeColor="text1"/>
                <w:sz w:val="24"/>
                <w:szCs w:val="24"/>
              </w:rPr>
              <w:t xml:space="preserve"> </w:t>
            </w:r>
          </w:p>
          <w:p w14:paraId="7F3BD544" w14:textId="77777777" w:rsidR="00D04D77" w:rsidRPr="0001248D" w:rsidRDefault="00D04D77" w:rsidP="00256098">
            <w:pPr>
              <w:shd w:val="clear" w:color="auto" w:fill="FFFFFF" w:themeFill="background1"/>
              <w:spacing w:after="0" w:line="240" w:lineRule="auto"/>
              <w:ind w:hanging="15"/>
              <w:contextualSpacing/>
              <w:rPr>
                <w:rFonts w:ascii="Times New Roman" w:hAnsi="Times New Roman" w:cs="Times New Roman"/>
                <w:color w:val="000000" w:themeColor="text1"/>
                <w:sz w:val="24"/>
                <w:szCs w:val="24"/>
              </w:rPr>
            </w:pPr>
            <w:r w:rsidRPr="0001248D">
              <w:rPr>
                <w:rFonts w:ascii="Times New Roman" w:hAnsi="Times New Roman" w:cs="Times New Roman"/>
                <w:color w:val="000000" w:themeColor="text1"/>
                <w:sz w:val="24"/>
                <w:szCs w:val="24"/>
              </w:rPr>
              <w:t xml:space="preserve">к/с </w:t>
            </w:r>
            <w:r w:rsidRPr="0001248D">
              <w:rPr>
                <w:rFonts w:ascii="Times New Roman" w:hAnsi="Times New Roman" w:cs="Times New Roman"/>
                <w:color w:val="000000" w:themeColor="text1"/>
                <w:sz w:val="24"/>
                <w:szCs w:val="24"/>
                <w:lang w:val="x-none"/>
              </w:rPr>
              <w:t>30101810500000000060</w:t>
            </w:r>
          </w:p>
          <w:p w14:paraId="35718B63" w14:textId="77777777" w:rsidR="00D04D77" w:rsidRPr="0001248D" w:rsidRDefault="00D04D77" w:rsidP="00256098">
            <w:pPr>
              <w:shd w:val="clear" w:color="auto" w:fill="FFFFFF" w:themeFill="background1"/>
              <w:spacing w:after="0" w:line="240" w:lineRule="auto"/>
              <w:ind w:hanging="15"/>
              <w:contextualSpacing/>
              <w:rPr>
                <w:rFonts w:ascii="Times New Roman" w:hAnsi="Times New Roman" w:cs="Times New Roman"/>
                <w:color w:val="000000" w:themeColor="text1"/>
                <w:sz w:val="24"/>
                <w:szCs w:val="24"/>
                <w:lang w:val="x-none"/>
              </w:rPr>
            </w:pPr>
            <w:r w:rsidRPr="0001248D">
              <w:rPr>
                <w:rFonts w:ascii="Times New Roman" w:hAnsi="Times New Roman" w:cs="Times New Roman"/>
                <w:color w:val="000000" w:themeColor="text1"/>
                <w:sz w:val="24"/>
                <w:szCs w:val="24"/>
              </w:rPr>
              <w:t xml:space="preserve">БИК </w:t>
            </w:r>
            <w:r w:rsidRPr="0001248D">
              <w:rPr>
                <w:rFonts w:ascii="Times New Roman" w:hAnsi="Times New Roman" w:cs="Times New Roman"/>
                <w:color w:val="000000" w:themeColor="text1"/>
                <w:sz w:val="24"/>
                <w:szCs w:val="24"/>
                <w:lang w:val="x-none"/>
              </w:rPr>
              <w:t>044525060</w:t>
            </w:r>
          </w:p>
          <w:p w14:paraId="0114DB24" w14:textId="77777777" w:rsidR="00F76D52" w:rsidRPr="0001248D" w:rsidRDefault="00F76D52" w:rsidP="00256098">
            <w:pPr>
              <w:suppressAutoHyphens/>
              <w:spacing w:after="0" w:line="240" w:lineRule="auto"/>
              <w:contextualSpacing/>
              <w:textAlignment w:val="baseline"/>
              <w:rPr>
                <w:rFonts w:ascii="Times New Roman" w:eastAsia="Times New Roman" w:hAnsi="Times New Roman" w:cs="Times New Roman"/>
                <w:bCs/>
                <w:color w:val="000000" w:themeColor="text1"/>
                <w:kern w:val="1"/>
                <w:sz w:val="24"/>
                <w:szCs w:val="24"/>
                <w:lang w:eastAsia="zh-CN"/>
              </w:rPr>
            </w:pPr>
          </w:p>
          <w:p w14:paraId="24179401" w14:textId="0C280EB3" w:rsidR="00D04D77" w:rsidRPr="0001248D" w:rsidRDefault="00401C26" w:rsidP="00256098">
            <w:pPr>
              <w:suppressAutoHyphens/>
              <w:spacing w:after="0" w:line="240" w:lineRule="auto"/>
              <w:contextualSpacing/>
              <w:textAlignment w:val="baseline"/>
              <w:rPr>
                <w:rFonts w:ascii="Times New Roman" w:eastAsia="Times New Roman" w:hAnsi="Times New Roman" w:cs="Times New Roman"/>
                <w:bCs/>
                <w:color w:val="000000" w:themeColor="text1"/>
                <w:kern w:val="1"/>
                <w:sz w:val="24"/>
                <w:szCs w:val="24"/>
                <w:lang w:eastAsia="zh-CN"/>
              </w:rPr>
            </w:pPr>
            <w:r>
              <w:rPr>
                <w:rFonts w:ascii="Times New Roman" w:eastAsia="Times New Roman" w:hAnsi="Times New Roman" w:cs="Times New Roman"/>
                <w:sz w:val="24"/>
                <w:szCs w:val="24"/>
              </w:rPr>
              <w:t>Г</w:t>
            </w:r>
            <w:r w:rsidR="00CC352B" w:rsidRPr="0001248D">
              <w:rPr>
                <w:rFonts w:ascii="Times New Roman" w:eastAsia="Times New Roman" w:hAnsi="Times New Roman" w:cs="Times New Roman"/>
                <w:sz w:val="24"/>
                <w:szCs w:val="24"/>
              </w:rPr>
              <w:t>енеральн</w:t>
            </w:r>
            <w:r>
              <w:rPr>
                <w:rFonts w:ascii="Times New Roman" w:eastAsia="Times New Roman" w:hAnsi="Times New Roman" w:cs="Times New Roman"/>
                <w:sz w:val="24"/>
                <w:szCs w:val="24"/>
              </w:rPr>
              <w:t>ый</w:t>
            </w:r>
            <w:r w:rsidR="00CC352B" w:rsidRPr="0001248D">
              <w:rPr>
                <w:rFonts w:ascii="Times New Roman" w:eastAsia="Times New Roman" w:hAnsi="Times New Roman" w:cs="Times New Roman"/>
                <w:sz w:val="24"/>
                <w:szCs w:val="24"/>
              </w:rPr>
              <w:t xml:space="preserve"> директор</w:t>
            </w:r>
            <w:r w:rsidR="00CC352B" w:rsidRPr="0001248D" w:rsidDel="00CC352B">
              <w:rPr>
                <w:rFonts w:ascii="Times New Roman" w:eastAsia="Times New Roman" w:hAnsi="Times New Roman" w:cs="Times New Roman"/>
                <w:bCs/>
                <w:color w:val="000000" w:themeColor="text1"/>
                <w:kern w:val="1"/>
                <w:sz w:val="24"/>
                <w:szCs w:val="24"/>
                <w:lang w:eastAsia="zh-CN"/>
              </w:rPr>
              <w:t xml:space="preserve"> </w:t>
            </w:r>
          </w:p>
          <w:p w14:paraId="7F0D9D05" w14:textId="77777777" w:rsidR="00F76D52" w:rsidRPr="0001248D" w:rsidRDefault="00F76D52" w:rsidP="00256098">
            <w:pPr>
              <w:suppressAutoHyphens/>
              <w:spacing w:after="0" w:line="240" w:lineRule="auto"/>
              <w:contextualSpacing/>
              <w:textAlignment w:val="baseline"/>
              <w:rPr>
                <w:rFonts w:ascii="Times New Roman" w:eastAsia="Times New Roman" w:hAnsi="Times New Roman" w:cs="Times New Roman"/>
                <w:bCs/>
                <w:color w:val="000000" w:themeColor="text1"/>
                <w:kern w:val="1"/>
                <w:sz w:val="24"/>
                <w:szCs w:val="24"/>
                <w:u w:val="single"/>
                <w:lang w:eastAsia="zh-CN"/>
              </w:rPr>
            </w:pPr>
          </w:p>
          <w:p w14:paraId="03F17A78" w14:textId="13B43285" w:rsidR="00D04D77" w:rsidRPr="0001248D" w:rsidRDefault="00D04D77" w:rsidP="00256098">
            <w:pPr>
              <w:suppressAutoHyphens/>
              <w:spacing w:after="0" w:line="240" w:lineRule="auto"/>
              <w:contextualSpacing/>
              <w:textAlignment w:val="baseline"/>
              <w:rPr>
                <w:rFonts w:ascii="Times New Roman" w:eastAsia="Times New Roman" w:hAnsi="Times New Roman" w:cs="Times New Roman"/>
                <w:color w:val="000000" w:themeColor="text1"/>
                <w:kern w:val="1"/>
                <w:sz w:val="24"/>
                <w:szCs w:val="24"/>
                <w:lang w:eastAsia="zh-CN"/>
              </w:rPr>
            </w:pPr>
            <w:r w:rsidRPr="0001248D">
              <w:rPr>
                <w:rFonts w:ascii="Times New Roman" w:eastAsia="Times New Roman" w:hAnsi="Times New Roman" w:cs="Times New Roman"/>
                <w:bCs/>
                <w:color w:val="000000" w:themeColor="text1"/>
                <w:kern w:val="1"/>
                <w:sz w:val="24"/>
                <w:szCs w:val="24"/>
                <w:u w:val="single"/>
                <w:lang w:eastAsia="zh-CN"/>
              </w:rPr>
              <w:t>______________________</w:t>
            </w:r>
            <w:r w:rsidR="00F76D52" w:rsidRPr="0001248D">
              <w:rPr>
                <w:rFonts w:ascii="Times New Roman" w:eastAsia="Times New Roman" w:hAnsi="Times New Roman" w:cs="Times New Roman"/>
                <w:bCs/>
                <w:color w:val="000000" w:themeColor="text1"/>
                <w:kern w:val="1"/>
                <w:sz w:val="24"/>
                <w:szCs w:val="24"/>
                <w:lang w:eastAsia="zh-CN"/>
              </w:rPr>
              <w:t xml:space="preserve"> /</w:t>
            </w:r>
            <w:r w:rsidR="00CC352B">
              <w:rPr>
                <w:rFonts w:ascii="Times New Roman" w:eastAsia="Times New Roman" w:hAnsi="Times New Roman" w:cs="Times New Roman"/>
                <w:bCs/>
                <w:color w:val="000000" w:themeColor="text1"/>
                <w:kern w:val="1"/>
                <w:sz w:val="24"/>
                <w:szCs w:val="24"/>
                <w:lang w:eastAsia="zh-CN"/>
              </w:rPr>
              <w:t>О.Г. Такмазьян</w:t>
            </w:r>
            <w:r w:rsidRPr="0001248D">
              <w:rPr>
                <w:rFonts w:ascii="Times New Roman" w:eastAsia="Times New Roman" w:hAnsi="Times New Roman" w:cs="Times New Roman"/>
                <w:bCs/>
                <w:color w:val="000000" w:themeColor="text1"/>
                <w:kern w:val="1"/>
                <w:sz w:val="24"/>
                <w:szCs w:val="24"/>
                <w:lang w:eastAsia="zh-CN"/>
              </w:rPr>
              <w:t>/</w:t>
            </w:r>
          </w:p>
          <w:p w14:paraId="61F3F920" w14:textId="52288CC2" w:rsidR="00D04D77" w:rsidRPr="0001248D" w:rsidRDefault="00580AF5" w:rsidP="00256098">
            <w:pPr>
              <w:widowControl w:val="0"/>
              <w:suppressAutoHyphens/>
              <w:spacing w:after="0" w:line="240" w:lineRule="auto"/>
              <w:contextualSpacing/>
              <w:textAlignment w:val="baseline"/>
              <w:rPr>
                <w:rFonts w:ascii="Times New Roman" w:eastAsia="Times New Roman" w:hAnsi="Times New Roman" w:cs="Times New Roman"/>
                <w:color w:val="000000" w:themeColor="text1"/>
                <w:kern w:val="1"/>
                <w:sz w:val="24"/>
                <w:szCs w:val="24"/>
                <w:lang w:eastAsia="zh-CN"/>
              </w:rPr>
            </w:pPr>
            <w:proofErr w:type="spellStart"/>
            <w:r w:rsidRPr="0001248D">
              <w:rPr>
                <w:rFonts w:ascii="Times New Roman" w:eastAsia="Times New Roman" w:hAnsi="Times New Roman" w:cs="Times New Roman"/>
                <w:bCs/>
                <w:color w:val="000000" w:themeColor="text1"/>
                <w:kern w:val="1"/>
                <w:sz w:val="24"/>
                <w:szCs w:val="24"/>
                <w:lang w:eastAsia="zh-CN"/>
              </w:rPr>
              <w:t>м</w:t>
            </w:r>
            <w:r w:rsidR="00D04D77" w:rsidRPr="0001248D">
              <w:rPr>
                <w:rFonts w:ascii="Times New Roman" w:eastAsia="Times New Roman" w:hAnsi="Times New Roman" w:cs="Times New Roman"/>
                <w:bCs/>
                <w:color w:val="000000" w:themeColor="text1"/>
                <w:kern w:val="1"/>
                <w:sz w:val="24"/>
                <w:szCs w:val="24"/>
                <w:lang w:eastAsia="zh-CN"/>
              </w:rPr>
              <w:t>.</w:t>
            </w:r>
            <w:r w:rsidRPr="0001248D">
              <w:rPr>
                <w:rFonts w:ascii="Times New Roman" w:eastAsia="Times New Roman" w:hAnsi="Times New Roman" w:cs="Times New Roman"/>
                <w:bCs/>
                <w:color w:val="000000" w:themeColor="text1"/>
                <w:kern w:val="1"/>
                <w:sz w:val="24"/>
                <w:szCs w:val="24"/>
                <w:lang w:eastAsia="zh-CN"/>
              </w:rPr>
              <w:t>п</w:t>
            </w:r>
            <w:proofErr w:type="spellEnd"/>
            <w:r w:rsidR="00D04D77" w:rsidRPr="0001248D">
              <w:rPr>
                <w:rFonts w:ascii="Times New Roman" w:eastAsia="Times New Roman" w:hAnsi="Times New Roman" w:cs="Times New Roman"/>
                <w:bCs/>
                <w:color w:val="000000" w:themeColor="text1"/>
                <w:kern w:val="1"/>
                <w:sz w:val="24"/>
                <w:szCs w:val="24"/>
                <w:lang w:eastAsia="zh-CN"/>
              </w:rPr>
              <w:t>.</w:t>
            </w:r>
          </w:p>
        </w:tc>
        <w:tc>
          <w:tcPr>
            <w:tcW w:w="4365" w:type="dxa"/>
            <w:shd w:val="clear" w:color="auto" w:fill="FFFFFF"/>
          </w:tcPr>
          <w:p w14:paraId="126935F3" w14:textId="77777777" w:rsidR="00403FB2" w:rsidRDefault="00403FB2" w:rsidP="00256098">
            <w:pPr>
              <w:tabs>
                <w:tab w:val="left" w:pos="360"/>
                <w:tab w:val="left" w:pos="1276"/>
              </w:tabs>
              <w:autoSpaceDE w:val="0"/>
              <w:autoSpaceDN w:val="0"/>
              <w:adjustRightInd w:val="0"/>
              <w:spacing w:after="0" w:line="240" w:lineRule="auto"/>
              <w:contextualSpacing/>
              <w:jc w:val="both"/>
              <w:rPr>
                <w:rFonts w:ascii="Times New Roman" w:hAnsi="Times New Roman" w:cs="Times New Roman"/>
                <w:sz w:val="24"/>
                <w:szCs w:val="24"/>
              </w:rPr>
            </w:pPr>
          </w:p>
          <w:p w14:paraId="36174B46" w14:textId="694760D9" w:rsidR="005A71A2" w:rsidRPr="002C2861" w:rsidRDefault="005A71A2" w:rsidP="00256098">
            <w:pPr>
              <w:tabs>
                <w:tab w:val="left" w:pos="360"/>
                <w:tab w:val="left" w:pos="1276"/>
              </w:tabs>
              <w:autoSpaceDE w:val="0"/>
              <w:autoSpaceDN w:val="0"/>
              <w:adjustRightInd w:val="0"/>
              <w:spacing w:after="0" w:line="240" w:lineRule="auto"/>
              <w:contextualSpacing/>
              <w:jc w:val="both"/>
              <w:rPr>
                <w:rFonts w:ascii="Times New Roman" w:hAnsi="Times New Roman" w:cs="Times New Roman"/>
                <w:sz w:val="24"/>
                <w:szCs w:val="24"/>
              </w:rPr>
            </w:pPr>
            <w:r w:rsidRPr="002C2861">
              <w:rPr>
                <w:rFonts w:ascii="Times New Roman" w:hAnsi="Times New Roman" w:cs="Times New Roman"/>
                <w:sz w:val="24"/>
                <w:szCs w:val="24"/>
              </w:rPr>
              <w:t xml:space="preserve">ИНН/КПП </w:t>
            </w:r>
          </w:p>
          <w:p w14:paraId="36AF960B" w14:textId="725B6029" w:rsidR="005A71A2" w:rsidRPr="002C2861" w:rsidRDefault="005A71A2" w:rsidP="00256098">
            <w:pPr>
              <w:tabs>
                <w:tab w:val="left" w:pos="360"/>
                <w:tab w:val="left" w:pos="1276"/>
              </w:tabs>
              <w:autoSpaceDE w:val="0"/>
              <w:autoSpaceDN w:val="0"/>
              <w:adjustRightInd w:val="0"/>
              <w:spacing w:after="0" w:line="240" w:lineRule="auto"/>
              <w:contextualSpacing/>
              <w:jc w:val="both"/>
              <w:rPr>
                <w:rFonts w:ascii="Times New Roman" w:hAnsi="Times New Roman" w:cs="Times New Roman"/>
                <w:sz w:val="24"/>
                <w:szCs w:val="24"/>
              </w:rPr>
            </w:pPr>
            <w:r w:rsidRPr="002C2861">
              <w:rPr>
                <w:rFonts w:ascii="Times New Roman" w:hAnsi="Times New Roman" w:cs="Times New Roman"/>
                <w:sz w:val="24"/>
                <w:szCs w:val="24"/>
              </w:rPr>
              <w:t xml:space="preserve">ОГРН </w:t>
            </w:r>
          </w:p>
          <w:p w14:paraId="091C0721" w14:textId="36850459" w:rsidR="005A71A2" w:rsidRPr="00A83D56" w:rsidRDefault="005A71A2" w:rsidP="00256098">
            <w:pPr>
              <w:tabs>
                <w:tab w:val="left" w:pos="360"/>
                <w:tab w:val="left" w:pos="1276"/>
              </w:tabs>
              <w:autoSpaceDE w:val="0"/>
              <w:autoSpaceDN w:val="0"/>
              <w:adjustRightInd w:val="0"/>
              <w:spacing w:after="0" w:line="240" w:lineRule="auto"/>
              <w:contextualSpacing/>
              <w:jc w:val="both"/>
              <w:rPr>
                <w:rFonts w:ascii="Times New Roman" w:hAnsi="Times New Roman" w:cs="Times New Roman"/>
                <w:sz w:val="24"/>
                <w:szCs w:val="24"/>
              </w:rPr>
            </w:pPr>
            <w:r w:rsidRPr="00C47F4F">
              <w:rPr>
                <w:rFonts w:ascii="Times New Roman" w:hAnsi="Times New Roman" w:cs="Times New Roman"/>
                <w:sz w:val="24"/>
                <w:szCs w:val="24"/>
              </w:rPr>
              <w:t xml:space="preserve">Юр. адрес: </w:t>
            </w:r>
          </w:p>
          <w:p w14:paraId="134A3C61" w14:textId="2804A320" w:rsidR="005A71A2" w:rsidRPr="00256098" w:rsidRDefault="005A71A2" w:rsidP="00256098">
            <w:pPr>
              <w:tabs>
                <w:tab w:val="left" w:pos="360"/>
                <w:tab w:val="left" w:pos="1276"/>
              </w:tabs>
              <w:autoSpaceDE w:val="0"/>
              <w:autoSpaceDN w:val="0"/>
              <w:adjustRightInd w:val="0"/>
              <w:spacing w:after="0" w:line="240" w:lineRule="auto"/>
              <w:contextualSpacing/>
              <w:jc w:val="both"/>
              <w:rPr>
                <w:rFonts w:ascii="Times New Roman" w:hAnsi="Times New Roman" w:cs="Times New Roman"/>
                <w:sz w:val="24"/>
                <w:szCs w:val="24"/>
              </w:rPr>
            </w:pPr>
            <w:r w:rsidRPr="00857F23">
              <w:rPr>
                <w:rFonts w:ascii="Times New Roman" w:hAnsi="Times New Roman" w:cs="Times New Roman"/>
                <w:sz w:val="24"/>
                <w:szCs w:val="24"/>
              </w:rPr>
              <w:t>Почтовый адрес</w:t>
            </w:r>
          </w:p>
          <w:p w14:paraId="3A6139EC" w14:textId="54F2BF77" w:rsidR="005A71A2" w:rsidRPr="00256098" w:rsidRDefault="005A71A2" w:rsidP="00403FB2">
            <w:pPr>
              <w:tabs>
                <w:tab w:val="left" w:pos="360"/>
                <w:tab w:val="left" w:pos="1276"/>
              </w:tabs>
              <w:autoSpaceDE w:val="0"/>
              <w:autoSpaceDN w:val="0"/>
              <w:adjustRightInd w:val="0"/>
              <w:spacing w:after="0" w:line="240" w:lineRule="auto"/>
              <w:contextualSpacing/>
              <w:jc w:val="both"/>
              <w:rPr>
                <w:rFonts w:ascii="Times New Roman" w:hAnsi="Times New Roman" w:cs="Times New Roman"/>
                <w:sz w:val="24"/>
                <w:szCs w:val="24"/>
              </w:rPr>
            </w:pPr>
            <w:r w:rsidRPr="00256098">
              <w:rPr>
                <w:rFonts w:ascii="Times New Roman" w:hAnsi="Times New Roman" w:cs="Times New Roman"/>
                <w:sz w:val="24"/>
                <w:szCs w:val="24"/>
              </w:rPr>
              <w:t xml:space="preserve">р/с </w:t>
            </w:r>
          </w:p>
          <w:p w14:paraId="3EF7F62A" w14:textId="7FA824F3" w:rsidR="005A71A2" w:rsidRPr="00256098" w:rsidRDefault="005A71A2" w:rsidP="00256098">
            <w:pPr>
              <w:tabs>
                <w:tab w:val="left" w:pos="360"/>
                <w:tab w:val="left" w:pos="1276"/>
              </w:tabs>
              <w:autoSpaceDE w:val="0"/>
              <w:autoSpaceDN w:val="0"/>
              <w:adjustRightInd w:val="0"/>
              <w:spacing w:after="0" w:line="240" w:lineRule="auto"/>
              <w:contextualSpacing/>
              <w:jc w:val="both"/>
              <w:rPr>
                <w:rFonts w:ascii="Times New Roman" w:hAnsi="Times New Roman" w:cs="Times New Roman"/>
                <w:sz w:val="24"/>
                <w:szCs w:val="24"/>
              </w:rPr>
            </w:pPr>
            <w:r w:rsidRPr="00256098">
              <w:rPr>
                <w:rFonts w:ascii="Times New Roman" w:hAnsi="Times New Roman" w:cs="Times New Roman"/>
                <w:sz w:val="24"/>
                <w:szCs w:val="24"/>
              </w:rPr>
              <w:t xml:space="preserve">к/с </w:t>
            </w:r>
          </w:p>
          <w:p w14:paraId="49AB8485" w14:textId="709E6D9E" w:rsidR="005A71A2" w:rsidRPr="00256098" w:rsidRDefault="005A71A2" w:rsidP="00256098">
            <w:pPr>
              <w:tabs>
                <w:tab w:val="left" w:pos="360"/>
                <w:tab w:val="left" w:pos="1276"/>
              </w:tabs>
              <w:autoSpaceDE w:val="0"/>
              <w:autoSpaceDN w:val="0"/>
              <w:adjustRightInd w:val="0"/>
              <w:spacing w:after="0" w:line="240" w:lineRule="auto"/>
              <w:contextualSpacing/>
              <w:jc w:val="both"/>
              <w:rPr>
                <w:rFonts w:ascii="Times New Roman" w:hAnsi="Times New Roman" w:cs="Times New Roman"/>
                <w:sz w:val="24"/>
                <w:szCs w:val="24"/>
              </w:rPr>
            </w:pPr>
            <w:r w:rsidRPr="00256098">
              <w:rPr>
                <w:rFonts w:ascii="Times New Roman" w:hAnsi="Times New Roman" w:cs="Times New Roman"/>
                <w:sz w:val="24"/>
                <w:szCs w:val="24"/>
              </w:rPr>
              <w:t xml:space="preserve">БИК </w:t>
            </w:r>
          </w:p>
          <w:p w14:paraId="5407C54C" w14:textId="77777777" w:rsidR="005A71A2" w:rsidRPr="00256098" w:rsidRDefault="005A71A2" w:rsidP="00256098">
            <w:pPr>
              <w:tabs>
                <w:tab w:val="left" w:pos="360"/>
                <w:tab w:val="left" w:pos="1276"/>
              </w:tabs>
              <w:autoSpaceDE w:val="0"/>
              <w:autoSpaceDN w:val="0"/>
              <w:adjustRightInd w:val="0"/>
              <w:spacing w:after="0" w:line="240" w:lineRule="auto"/>
              <w:contextualSpacing/>
              <w:jc w:val="both"/>
              <w:rPr>
                <w:rFonts w:ascii="Times New Roman" w:hAnsi="Times New Roman" w:cs="Times New Roman"/>
                <w:sz w:val="24"/>
                <w:szCs w:val="24"/>
              </w:rPr>
            </w:pPr>
          </w:p>
          <w:p w14:paraId="4928CC6D" w14:textId="32902533" w:rsidR="005A71A2" w:rsidRPr="00256098" w:rsidRDefault="008B2180" w:rsidP="00256098">
            <w:pPr>
              <w:tabs>
                <w:tab w:val="left" w:pos="360"/>
                <w:tab w:val="left" w:pos="1276"/>
              </w:tabs>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Директор</w:t>
            </w:r>
          </w:p>
          <w:p w14:paraId="3D3746F1" w14:textId="77777777" w:rsidR="005A71A2" w:rsidRPr="00256098" w:rsidRDefault="005A71A2" w:rsidP="00256098">
            <w:pPr>
              <w:tabs>
                <w:tab w:val="left" w:pos="360"/>
                <w:tab w:val="left" w:pos="1276"/>
              </w:tabs>
              <w:autoSpaceDE w:val="0"/>
              <w:autoSpaceDN w:val="0"/>
              <w:adjustRightInd w:val="0"/>
              <w:spacing w:after="0" w:line="240" w:lineRule="auto"/>
              <w:contextualSpacing/>
              <w:jc w:val="both"/>
              <w:rPr>
                <w:rFonts w:ascii="Times New Roman" w:hAnsi="Times New Roman" w:cs="Times New Roman"/>
                <w:sz w:val="24"/>
                <w:szCs w:val="24"/>
              </w:rPr>
            </w:pPr>
          </w:p>
          <w:p w14:paraId="0CA9611F" w14:textId="1E8E58DE" w:rsidR="005A71A2" w:rsidRPr="00256098" w:rsidRDefault="005A71A2" w:rsidP="00256098">
            <w:pPr>
              <w:tabs>
                <w:tab w:val="left" w:pos="360"/>
                <w:tab w:val="left" w:pos="1276"/>
              </w:tabs>
              <w:autoSpaceDE w:val="0"/>
              <w:autoSpaceDN w:val="0"/>
              <w:adjustRightInd w:val="0"/>
              <w:spacing w:after="0" w:line="240" w:lineRule="auto"/>
              <w:contextualSpacing/>
              <w:jc w:val="both"/>
              <w:rPr>
                <w:rFonts w:ascii="Times New Roman" w:hAnsi="Times New Roman" w:cs="Times New Roman"/>
                <w:sz w:val="24"/>
                <w:szCs w:val="24"/>
              </w:rPr>
            </w:pPr>
            <w:r w:rsidRPr="00256098">
              <w:rPr>
                <w:rFonts w:ascii="Times New Roman" w:hAnsi="Times New Roman" w:cs="Times New Roman"/>
                <w:sz w:val="24"/>
                <w:szCs w:val="24"/>
              </w:rPr>
              <w:t>__________________ /</w:t>
            </w:r>
            <w:r w:rsidR="00403FB2" w:rsidRPr="00256098">
              <w:rPr>
                <w:rFonts w:ascii="Times New Roman" w:hAnsi="Times New Roman" w:cs="Times New Roman"/>
                <w:sz w:val="24"/>
                <w:szCs w:val="24"/>
              </w:rPr>
              <w:t xml:space="preserve"> </w:t>
            </w:r>
            <w:r w:rsidRPr="00256098">
              <w:rPr>
                <w:rFonts w:ascii="Times New Roman" w:hAnsi="Times New Roman" w:cs="Times New Roman"/>
                <w:sz w:val="24"/>
                <w:szCs w:val="24"/>
              </w:rPr>
              <w:t>/</w:t>
            </w:r>
          </w:p>
          <w:p w14:paraId="747D9FCC" w14:textId="58FFA65F" w:rsidR="00F76D52" w:rsidRPr="0001248D" w:rsidRDefault="005A71A2" w:rsidP="00256098">
            <w:pPr>
              <w:suppressAutoHyphens/>
              <w:spacing w:after="0" w:line="240" w:lineRule="auto"/>
              <w:ind w:right="-108"/>
              <w:contextualSpacing/>
              <w:textAlignment w:val="baseline"/>
              <w:rPr>
                <w:rFonts w:ascii="Times New Roman" w:eastAsia="Times New Roman" w:hAnsi="Times New Roman" w:cs="Times New Roman"/>
                <w:bCs/>
                <w:color w:val="000000" w:themeColor="text1"/>
                <w:kern w:val="1"/>
                <w:sz w:val="24"/>
                <w:szCs w:val="24"/>
                <w:lang w:eastAsia="zh-CN"/>
              </w:rPr>
            </w:pPr>
            <w:r w:rsidRPr="00256098">
              <w:rPr>
                <w:rFonts w:ascii="Times New Roman" w:hAnsi="Times New Roman" w:cs="Times New Roman"/>
                <w:sz w:val="24"/>
                <w:szCs w:val="24"/>
              </w:rPr>
              <w:t xml:space="preserve"> </w:t>
            </w:r>
            <w:proofErr w:type="spellStart"/>
            <w:r w:rsidRPr="00256098">
              <w:rPr>
                <w:rFonts w:ascii="Times New Roman" w:hAnsi="Times New Roman" w:cs="Times New Roman"/>
                <w:sz w:val="24"/>
                <w:szCs w:val="24"/>
              </w:rPr>
              <w:t>м.п</w:t>
            </w:r>
            <w:proofErr w:type="spellEnd"/>
            <w:r w:rsidRPr="00256098">
              <w:rPr>
                <w:rFonts w:ascii="Times New Roman" w:hAnsi="Times New Roman" w:cs="Times New Roman"/>
                <w:sz w:val="24"/>
                <w:szCs w:val="24"/>
              </w:rPr>
              <w:t>.</w:t>
            </w:r>
          </w:p>
          <w:p w14:paraId="177ABA61" w14:textId="5A4CEB69" w:rsidR="00D04D77" w:rsidRPr="0001248D" w:rsidRDefault="00D04D77" w:rsidP="00256098">
            <w:pPr>
              <w:suppressAutoHyphens/>
              <w:spacing w:after="0" w:line="240" w:lineRule="auto"/>
              <w:ind w:right="-108"/>
              <w:contextualSpacing/>
              <w:textAlignment w:val="baseline"/>
              <w:rPr>
                <w:rFonts w:ascii="Times New Roman" w:eastAsia="Times New Roman" w:hAnsi="Times New Roman" w:cs="Times New Roman"/>
                <w:bCs/>
                <w:color w:val="000000" w:themeColor="text1"/>
                <w:kern w:val="1"/>
                <w:sz w:val="24"/>
                <w:szCs w:val="24"/>
                <w:lang w:eastAsia="zh-CN"/>
              </w:rPr>
            </w:pPr>
          </w:p>
          <w:p w14:paraId="53F0029F" w14:textId="39A161AF" w:rsidR="00D04D77" w:rsidRPr="0001248D" w:rsidRDefault="00D04D77" w:rsidP="00256098">
            <w:pPr>
              <w:suppressAutoHyphens/>
              <w:spacing w:after="0" w:line="240" w:lineRule="auto"/>
              <w:ind w:right="-108"/>
              <w:contextualSpacing/>
              <w:textAlignment w:val="baseline"/>
              <w:rPr>
                <w:rFonts w:ascii="Times New Roman" w:eastAsia="Times New Roman" w:hAnsi="Times New Roman" w:cs="Times New Roman"/>
                <w:bCs/>
                <w:color w:val="000000" w:themeColor="text1"/>
                <w:kern w:val="1"/>
                <w:sz w:val="24"/>
                <w:szCs w:val="24"/>
                <w:lang w:eastAsia="zh-CN"/>
              </w:rPr>
            </w:pPr>
          </w:p>
          <w:p w14:paraId="7F2D3AD5" w14:textId="0536E96E" w:rsidR="00D04D77" w:rsidRPr="0001248D" w:rsidRDefault="00D04D77" w:rsidP="00256098">
            <w:pPr>
              <w:suppressAutoHyphens/>
              <w:spacing w:after="0" w:line="240" w:lineRule="auto"/>
              <w:ind w:right="-108"/>
              <w:contextualSpacing/>
              <w:textAlignment w:val="baseline"/>
              <w:rPr>
                <w:rFonts w:ascii="Times New Roman" w:eastAsia="Times New Roman" w:hAnsi="Times New Roman" w:cs="Times New Roman"/>
                <w:bCs/>
                <w:color w:val="000000" w:themeColor="text1"/>
                <w:kern w:val="1"/>
                <w:sz w:val="24"/>
                <w:szCs w:val="24"/>
                <w:lang w:eastAsia="zh-CN"/>
              </w:rPr>
            </w:pPr>
          </w:p>
          <w:p w14:paraId="0653A673" w14:textId="77777777" w:rsidR="00E420ED" w:rsidRPr="0001248D" w:rsidRDefault="00E420ED" w:rsidP="00256098">
            <w:pPr>
              <w:suppressAutoHyphens/>
              <w:spacing w:after="0" w:line="240" w:lineRule="auto"/>
              <w:ind w:right="-108"/>
              <w:contextualSpacing/>
              <w:textAlignment w:val="baseline"/>
              <w:rPr>
                <w:rFonts w:ascii="Times New Roman" w:eastAsia="Times New Roman" w:hAnsi="Times New Roman" w:cs="Times New Roman"/>
                <w:bCs/>
                <w:color w:val="000000" w:themeColor="text1"/>
                <w:kern w:val="1"/>
                <w:sz w:val="24"/>
                <w:szCs w:val="24"/>
                <w:lang w:eastAsia="zh-CN"/>
              </w:rPr>
            </w:pPr>
          </w:p>
          <w:p w14:paraId="77FF6B8D" w14:textId="77777777" w:rsidR="00E420ED" w:rsidRPr="0001248D" w:rsidRDefault="00E420ED" w:rsidP="00256098">
            <w:pPr>
              <w:suppressAutoHyphens/>
              <w:spacing w:after="0" w:line="240" w:lineRule="auto"/>
              <w:ind w:right="-108"/>
              <w:contextualSpacing/>
              <w:jc w:val="both"/>
              <w:textAlignment w:val="baseline"/>
              <w:rPr>
                <w:rFonts w:ascii="Times New Roman" w:eastAsia="Times New Roman" w:hAnsi="Times New Roman" w:cs="Times New Roman"/>
                <w:color w:val="000000" w:themeColor="text1"/>
                <w:kern w:val="1"/>
                <w:sz w:val="24"/>
                <w:szCs w:val="24"/>
                <w:u w:val="single"/>
                <w:lang w:eastAsia="zh-CN"/>
              </w:rPr>
            </w:pPr>
          </w:p>
          <w:p w14:paraId="0120A5BB" w14:textId="4C497CAC" w:rsidR="00D04D77" w:rsidRPr="0001248D" w:rsidRDefault="00D04D77" w:rsidP="00256098">
            <w:pPr>
              <w:suppressAutoHyphens/>
              <w:spacing w:after="0" w:line="240" w:lineRule="auto"/>
              <w:ind w:right="-108"/>
              <w:contextualSpacing/>
              <w:jc w:val="both"/>
              <w:textAlignment w:val="baseline"/>
              <w:rPr>
                <w:rFonts w:ascii="Times New Roman" w:eastAsia="Times New Roman" w:hAnsi="Times New Roman" w:cs="Times New Roman"/>
                <w:color w:val="000000" w:themeColor="text1"/>
                <w:kern w:val="1"/>
                <w:sz w:val="24"/>
                <w:szCs w:val="24"/>
                <w:lang w:eastAsia="zh-CN"/>
              </w:rPr>
            </w:pPr>
          </w:p>
        </w:tc>
      </w:tr>
    </w:tbl>
    <w:p w14:paraId="7DF3C439" w14:textId="77777777" w:rsidR="00D04D77" w:rsidRPr="00256098" w:rsidRDefault="00D04D77" w:rsidP="00256098">
      <w:pPr>
        <w:spacing w:line="240" w:lineRule="auto"/>
        <w:ind w:left="-567"/>
        <w:contextualSpacing/>
        <w:jc w:val="right"/>
        <w:rPr>
          <w:rFonts w:ascii="Times New Roman" w:hAnsi="Times New Roman" w:cs="Times New Roman"/>
          <w:i/>
          <w:sz w:val="24"/>
          <w:szCs w:val="24"/>
        </w:rPr>
      </w:pPr>
    </w:p>
    <w:p w14:paraId="3C4A25CF" w14:textId="77777777" w:rsidR="00D04D77" w:rsidRPr="00256098" w:rsidRDefault="00D04D77" w:rsidP="00256098">
      <w:pPr>
        <w:spacing w:line="240" w:lineRule="auto"/>
        <w:ind w:left="-567"/>
        <w:contextualSpacing/>
        <w:jc w:val="right"/>
        <w:rPr>
          <w:rFonts w:ascii="Times New Roman" w:hAnsi="Times New Roman" w:cs="Times New Roman"/>
          <w:i/>
          <w:sz w:val="24"/>
          <w:szCs w:val="24"/>
        </w:rPr>
      </w:pPr>
    </w:p>
    <w:p w14:paraId="64308129" w14:textId="4AEE1ECB" w:rsidR="00426268" w:rsidRDefault="00426268" w:rsidP="00256098">
      <w:pPr>
        <w:spacing w:line="240" w:lineRule="auto"/>
        <w:ind w:left="-567"/>
        <w:contextualSpacing/>
        <w:jc w:val="right"/>
        <w:rPr>
          <w:rFonts w:ascii="Times New Roman" w:hAnsi="Times New Roman" w:cs="Times New Roman"/>
          <w:i/>
          <w:sz w:val="24"/>
          <w:szCs w:val="24"/>
        </w:rPr>
      </w:pPr>
    </w:p>
    <w:p w14:paraId="2C201E53" w14:textId="6738220D" w:rsidR="00A152A2" w:rsidRDefault="00A152A2" w:rsidP="00256098">
      <w:pPr>
        <w:spacing w:line="240" w:lineRule="auto"/>
        <w:ind w:left="-567"/>
        <w:contextualSpacing/>
        <w:jc w:val="right"/>
        <w:rPr>
          <w:rFonts w:ascii="Times New Roman" w:hAnsi="Times New Roman" w:cs="Times New Roman"/>
          <w:i/>
          <w:sz w:val="24"/>
          <w:szCs w:val="24"/>
        </w:rPr>
      </w:pPr>
    </w:p>
    <w:p w14:paraId="6F7F4CFF" w14:textId="01B9D1A5" w:rsidR="00A152A2" w:rsidRDefault="00A152A2" w:rsidP="00256098">
      <w:pPr>
        <w:spacing w:line="240" w:lineRule="auto"/>
        <w:ind w:left="-567"/>
        <w:contextualSpacing/>
        <w:jc w:val="right"/>
        <w:rPr>
          <w:rFonts w:ascii="Times New Roman" w:hAnsi="Times New Roman" w:cs="Times New Roman"/>
          <w:i/>
          <w:sz w:val="24"/>
          <w:szCs w:val="24"/>
        </w:rPr>
      </w:pPr>
    </w:p>
    <w:p w14:paraId="50AC55EC" w14:textId="7E69144D" w:rsidR="00A152A2" w:rsidRDefault="00A152A2" w:rsidP="00256098">
      <w:pPr>
        <w:spacing w:line="240" w:lineRule="auto"/>
        <w:ind w:left="-567"/>
        <w:contextualSpacing/>
        <w:jc w:val="right"/>
        <w:rPr>
          <w:rFonts w:ascii="Times New Roman" w:hAnsi="Times New Roman" w:cs="Times New Roman"/>
          <w:i/>
          <w:sz w:val="24"/>
          <w:szCs w:val="24"/>
        </w:rPr>
      </w:pPr>
    </w:p>
    <w:p w14:paraId="203CCF73" w14:textId="57EF43D2" w:rsidR="00A152A2" w:rsidRDefault="00A152A2" w:rsidP="00256098">
      <w:pPr>
        <w:spacing w:line="240" w:lineRule="auto"/>
        <w:ind w:left="-567"/>
        <w:contextualSpacing/>
        <w:jc w:val="right"/>
        <w:rPr>
          <w:rFonts w:ascii="Times New Roman" w:hAnsi="Times New Roman" w:cs="Times New Roman"/>
          <w:i/>
          <w:sz w:val="24"/>
          <w:szCs w:val="24"/>
        </w:rPr>
      </w:pPr>
    </w:p>
    <w:p w14:paraId="1109AF5A" w14:textId="3B98BDED" w:rsidR="00A152A2" w:rsidRDefault="00A152A2" w:rsidP="00256098">
      <w:pPr>
        <w:spacing w:line="240" w:lineRule="auto"/>
        <w:ind w:left="-567"/>
        <w:contextualSpacing/>
        <w:jc w:val="right"/>
        <w:rPr>
          <w:rFonts w:ascii="Times New Roman" w:hAnsi="Times New Roman" w:cs="Times New Roman"/>
          <w:i/>
          <w:sz w:val="24"/>
          <w:szCs w:val="24"/>
        </w:rPr>
      </w:pPr>
    </w:p>
    <w:p w14:paraId="6DBB09B5" w14:textId="3B705213" w:rsidR="00A152A2" w:rsidRDefault="00A152A2" w:rsidP="00256098">
      <w:pPr>
        <w:spacing w:line="240" w:lineRule="auto"/>
        <w:ind w:left="-567"/>
        <w:contextualSpacing/>
        <w:jc w:val="right"/>
        <w:rPr>
          <w:rFonts w:ascii="Times New Roman" w:hAnsi="Times New Roman" w:cs="Times New Roman"/>
          <w:i/>
          <w:sz w:val="24"/>
          <w:szCs w:val="24"/>
        </w:rPr>
      </w:pPr>
    </w:p>
    <w:p w14:paraId="5F097D57" w14:textId="0A1A55AA" w:rsidR="00A152A2" w:rsidRDefault="00A152A2" w:rsidP="00256098">
      <w:pPr>
        <w:spacing w:line="240" w:lineRule="auto"/>
        <w:ind w:left="-567"/>
        <w:contextualSpacing/>
        <w:jc w:val="right"/>
        <w:rPr>
          <w:rFonts w:ascii="Times New Roman" w:hAnsi="Times New Roman" w:cs="Times New Roman"/>
          <w:i/>
          <w:sz w:val="24"/>
          <w:szCs w:val="24"/>
        </w:rPr>
      </w:pPr>
    </w:p>
    <w:p w14:paraId="2F55132E" w14:textId="6DCD9CEE" w:rsidR="00A152A2" w:rsidRDefault="00A152A2" w:rsidP="00256098">
      <w:pPr>
        <w:spacing w:line="240" w:lineRule="auto"/>
        <w:ind w:left="-567"/>
        <w:contextualSpacing/>
        <w:jc w:val="right"/>
        <w:rPr>
          <w:rFonts w:ascii="Times New Roman" w:hAnsi="Times New Roman" w:cs="Times New Roman"/>
          <w:i/>
          <w:sz w:val="24"/>
          <w:szCs w:val="24"/>
        </w:rPr>
      </w:pPr>
    </w:p>
    <w:p w14:paraId="040A52C5" w14:textId="1B16103B" w:rsidR="00A152A2" w:rsidRDefault="00A152A2" w:rsidP="00256098">
      <w:pPr>
        <w:spacing w:line="240" w:lineRule="auto"/>
        <w:ind w:left="-567"/>
        <w:contextualSpacing/>
        <w:jc w:val="right"/>
        <w:rPr>
          <w:rFonts w:ascii="Times New Roman" w:hAnsi="Times New Roman" w:cs="Times New Roman"/>
          <w:i/>
          <w:sz w:val="24"/>
          <w:szCs w:val="24"/>
        </w:rPr>
      </w:pPr>
    </w:p>
    <w:p w14:paraId="387977E8" w14:textId="26F9DC45" w:rsidR="00A152A2" w:rsidRDefault="00A152A2" w:rsidP="00256098">
      <w:pPr>
        <w:spacing w:line="240" w:lineRule="auto"/>
        <w:ind w:left="-567"/>
        <w:contextualSpacing/>
        <w:jc w:val="right"/>
        <w:rPr>
          <w:rFonts w:ascii="Times New Roman" w:hAnsi="Times New Roman" w:cs="Times New Roman"/>
          <w:i/>
          <w:sz w:val="24"/>
          <w:szCs w:val="24"/>
        </w:rPr>
      </w:pPr>
    </w:p>
    <w:p w14:paraId="5A840680" w14:textId="15FA48A0" w:rsidR="00A152A2" w:rsidRDefault="00A152A2" w:rsidP="00256098">
      <w:pPr>
        <w:spacing w:line="240" w:lineRule="auto"/>
        <w:ind w:left="-567"/>
        <w:contextualSpacing/>
        <w:jc w:val="right"/>
        <w:rPr>
          <w:rFonts w:ascii="Times New Roman" w:hAnsi="Times New Roman" w:cs="Times New Roman"/>
          <w:i/>
          <w:sz w:val="24"/>
          <w:szCs w:val="24"/>
        </w:rPr>
      </w:pPr>
    </w:p>
    <w:p w14:paraId="3DC0D9B9" w14:textId="2A6D5F82" w:rsidR="00A152A2" w:rsidRDefault="00A152A2" w:rsidP="00256098">
      <w:pPr>
        <w:spacing w:line="240" w:lineRule="auto"/>
        <w:ind w:left="-567"/>
        <w:contextualSpacing/>
        <w:jc w:val="right"/>
        <w:rPr>
          <w:rFonts w:ascii="Times New Roman" w:hAnsi="Times New Roman" w:cs="Times New Roman"/>
          <w:i/>
          <w:sz w:val="24"/>
          <w:szCs w:val="24"/>
        </w:rPr>
      </w:pPr>
    </w:p>
    <w:p w14:paraId="40F5B4C6" w14:textId="2D24F2C3" w:rsidR="00A152A2" w:rsidRDefault="00A152A2" w:rsidP="00256098">
      <w:pPr>
        <w:spacing w:line="240" w:lineRule="auto"/>
        <w:ind w:left="-567"/>
        <w:contextualSpacing/>
        <w:jc w:val="right"/>
        <w:rPr>
          <w:rFonts w:ascii="Times New Roman" w:hAnsi="Times New Roman" w:cs="Times New Roman"/>
          <w:i/>
          <w:sz w:val="24"/>
          <w:szCs w:val="24"/>
        </w:rPr>
      </w:pPr>
    </w:p>
    <w:p w14:paraId="7D81ECB7" w14:textId="7C632C6D" w:rsidR="00A152A2" w:rsidRDefault="00A152A2" w:rsidP="00256098">
      <w:pPr>
        <w:spacing w:line="240" w:lineRule="auto"/>
        <w:ind w:left="-567"/>
        <w:contextualSpacing/>
        <w:jc w:val="right"/>
        <w:rPr>
          <w:rFonts w:ascii="Times New Roman" w:hAnsi="Times New Roman" w:cs="Times New Roman"/>
          <w:i/>
          <w:sz w:val="24"/>
          <w:szCs w:val="24"/>
        </w:rPr>
      </w:pPr>
    </w:p>
    <w:p w14:paraId="03AC4CDC" w14:textId="040D3FC2" w:rsidR="00A152A2" w:rsidRDefault="00A152A2" w:rsidP="00256098">
      <w:pPr>
        <w:spacing w:line="240" w:lineRule="auto"/>
        <w:ind w:left="-567"/>
        <w:contextualSpacing/>
        <w:jc w:val="right"/>
        <w:rPr>
          <w:rFonts w:ascii="Times New Roman" w:hAnsi="Times New Roman" w:cs="Times New Roman"/>
          <w:i/>
          <w:sz w:val="24"/>
          <w:szCs w:val="24"/>
        </w:rPr>
      </w:pPr>
    </w:p>
    <w:p w14:paraId="0B53B2EC" w14:textId="2503B91D" w:rsidR="00A152A2" w:rsidRDefault="00A152A2" w:rsidP="00256098">
      <w:pPr>
        <w:spacing w:line="240" w:lineRule="auto"/>
        <w:ind w:left="-567"/>
        <w:contextualSpacing/>
        <w:jc w:val="right"/>
        <w:rPr>
          <w:rFonts w:ascii="Times New Roman" w:hAnsi="Times New Roman" w:cs="Times New Roman"/>
          <w:i/>
          <w:sz w:val="24"/>
          <w:szCs w:val="24"/>
        </w:rPr>
      </w:pPr>
    </w:p>
    <w:p w14:paraId="1AE15BEA" w14:textId="528FD355" w:rsidR="00A152A2" w:rsidRDefault="00A152A2" w:rsidP="00256098">
      <w:pPr>
        <w:spacing w:line="240" w:lineRule="auto"/>
        <w:ind w:left="-567"/>
        <w:contextualSpacing/>
        <w:jc w:val="right"/>
        <w:rPr>
          <w:rFonts w:ascii="Times New Roman" w:hAnsi="Times New Roman" w:cs="Times New Roman"/>
          <w:i/>
          <w:sz w:val="24"/>
          <w:szCs w:val="24"/>
        </w:rPr>
      </w:pPr>
    </w:p>
    <w:p w14:paraId="72AB4DF9" w14:textId="30DB5174" w:rsidR="00A152A2" w:rsidRDefault="00A152A2" w:rsidP="00256098">
      <w:pPr>
        <w:spacing w:line="240" w:lineRule="auto"/>
        <w:ind w:left="-567"/>
        <w:contextualSpacing/>
        <w:jc w:val="right"/>
        <w:rPr>
          <w:rFonts w:ascii="Times New Roman" w:hAnsi="Times New Roman" w:cs="Times New Roman"/>
          <w:i/>
          <w:sz w:val="24"/>
          <w:szCs w:val="24"/>
        </w:rPr>
      </w:pPr>
    </w:p>
    <w:p w14:paraId="68D09CB0" w14:textId="26180C11" w:rsidR="00A152A2" w:rsidRDefault="00A152A2" w:rsidP="00256098">
      <w:pPr>
        <w:spacing w:line="240" w:lineRule="auto"/>
        <w:ind w:left="-567"/>
        <w:contextualSpacing/>
        <w:jc w:val="right"/>
        <w:rPr>
          <w:rFonts w:ascii="Times New Roman" w:hAnsi="Times New Roman" w:cs="Times New Roman"/>
          <w:i/>
          <w:sz w:val="24"/>
          <w:szCs w:val="24"/>
        </w:rPr>
      </w:pPr>
    </w:p>
    <w:p w14:paraId="0393B2E2" w14:textId="54423F3F" w:rsidR="00A152A2" w:rsidRDefault="00A152A2" w:rsidP="00256098">
      <w:pPr>
        <w:spacing w:line="240" w:lineRule="auto"/>
        <w:ind w:left="-567"/>
        <w:contextualSpacing/>
        <w:jc w:val="right"/>
        <w:rPr>
          <w:rFonts w:ascii="Times New Roman" w:hAnsi="Times New Roman" w:cs="Times New Roman"/>
          <w:i/>
          <w:sz w:val="24"/>
          <w:szCs w:val="24"/>
        </w:rPr>
      </w:pPr>
    </w:p>
    <w:p w14:paraId="0C81481B" w14:textId="56B7DCB8" w:rsidR="00A152A2" w:rsidRDefault="00A152A2" w:rsidP="00256098">
      <w:pPr>
        <w:spacing w:line="240" w:lineRule="auto"/>
        <w:ind w:left="-567"/>
        <w:contextualSpacing/>
        <w:jc w:val="right"/>
        <w:rPr>
          <w:rFonts w:ascii="Times New Roman" w:hAnsi="Times New Roman" w:cs="Times New Roman"/>
          <w:i/>
          <w:sz w:val="24"/>
          <w:szCs w:val="24"/>
        </w:rPr>
      </w:pPr>
    </w:p>
    <w:p w14:paraId="669B5F6D" w14:textId="71A8B79B" w:rsidR="00A152A2" w:rsidRDefault="00A152A2" w:rsidP="00256098">
      <w:pPr>
        <w:spacing w:line="240" w:lineRule="auto"/>
        <w:ind w:left="-567"/>
        <w:contextualSpacing/>
        <w:jc w:val="right"/>
        <w:rPr>
          <w:rFonts w:ascii="Times New Roman" w:hAnsi="Times New Roman" w:cs="Times New Roman"/>
          <w:i/>
          <w:sz w:val="24"/>
          <w:szCs w:val="24"/>
        </w:rPr>
      </w:pPr>
    </w:p>
    <w:p w14:paraId="70989B6F" w14:textId="298FE158" w:rsidR="00A152A2" w:rsidRDefault="00A152A2" w:rsidP="00256098">
      <w:pPr>
        <w:spacing w:line="240" w:lineRule="auto"/>
        <w:ind w:left="-567"/>
        <w:contextualSpacing/>
        <w:jc w:val="right"/>
        <w:rPr>
          <w:rFonts w:ascii="Times New Roman" w:hAnsi="Times New Roman" w:cs="Times New Roman"/>
          <w:i/>
          <w:sz w:val="24"/>
          <w:szCs w:val="24"/>
        </w:rPr>
      </w:pPr>
    </w:p>
    <w:p w14:paraId="263239A4" w14:textId="6B0E07CC" w:rsidR="00A152A2" w:rsidRDefault="00A152A2" w:rsidP="00A152A2">
      <w:pPr>
        <w:spacing w:after="0" w:line="240" w:lineRule="auto"/>
        <w:jc w:val="right"/>
        <w:rPr>
          <w:rFonts w:ascii="Times New Roman" w:eastAsia="Calibri" w:hAnsi="Times New Roman"/>
          <w:b/>
          <w:sz w:val="23"/>
          <w:szCs w:val="23"/>
        </w:rPr>
      </w:pPr>
      <w:bookmarkStart w:id="4" w:name="_Hlk133407908"/>
      <w:r>
        <w:rPr>
          <w:rFonts w:ascii="Times New Roman" w:eastAsia="Calibri" w:hAnsi="Times New Roman"/>
          <w:sz w:val="23"/>
          <w:szCs w:val="23"/>
        </w:rPr>
        <w:lastRenderedPageBreak/>
        <w:t xml:space="preserve">                                                                                                   Приложение№ 1 к договору оказания услуг </w:t>
      </w:r>
      <w:r>
        <w:rPr>
          <w:rFonts w:ascii="Times New Roman" w:eastAsia="Calibri" w:hAnsi="Times New Roman"/>
          <w:b/>
          <w:sz w:val="23"/>
          <w:szCs w:val="23"/>
        </w:rPr>
        <w:t xml:space="preserve">№__________ от </w:t>
      </w:r>
      <w:proofErr w:type="gramStart"/>
      <w:r>
        <w:rPr>
          <w:rFonts w:ascii="Times New Roman" w:eastAsia="Calibri" w:hAnsi="Times New Roman"/>
          <w:b/>
          <w:sz w:val="23"/>
          <w:szCs w:val="23"/>
        </w:rPr>
        <w:t xml:space="preserve">«  </w:t>
      </w:r>
      <w:proofErr w:type="gramEnd"/>
      <w:r>
        <w:rPr>
          <w:rFonts w:ascii="Times New Roman" w:eastAsia="Calibri" w:hAnsi="Times New Roman"/>
          <w:b/>
          <w:sz w:val="23"/>
          <w:szCs w:val="23"/>
        </w:rPr>
        <w:t xml:space="preserve"> » _______________202</w:t>
      </w:r>
      <w:r w:rsidR="002866CC">
        <w:rPr>
          <w:rFonts w:ascii="Times New Roman" w:eastAsia="Calibri" w:hAnsi="Times New Roman"/>
          <w:b/>
          <w:sz w:val="23"/>
          <w:szCs w:val="23"/>
        </w:rPr>
        <w:t>4</w:t>
      </w:r>
      <w:r>
        <w:rPr>
          <w:rFonts w:ascii="Times New Roman" w:eastAsia="Calibri" w:hAnsi="Times New Roman"/>
          <w:b/>
          <w:sz w:val="23"/>
          <w:szCs w:val="23"/>
        </w:rPr>
        <w:t>г.</w:t>
      </w:r>
    </w:p>
    <w:p w14:paraId="6FDA07F7" w14:textId="77777777" w:rsidR="00A152A2" w:rsidRDefault="00A152A2" w:rsidP="00A152A2">
      <w:pPr>
        <w:spacing w:after="0" w:line="240" w:lineRule="auto"/>
        <w:rPr>
          <w:rFonts w:ascii="Times New Roman" w:eastAsia="Calibri" w:hAnsi="Times New Roman"/>
          <w:b/>
          <w:sz w:val="23"/>
          <w:szCs w:val="23"/>
        </w:rPr>
      </w:pPr>
      <w:r>
        <w:rPr>
          <w:rFonts w:ascii="Times New Roman" w:eastAsia="Calibri" w:hAnsi="Times New Roman"/>
          <w:b/>
          <w:sz w:val="23"/>
          <w:szCs w:val="23"/>
        </w:rPr>
        <w:t xml:space="preserve">                                          </w:t>
      </w:r>
    </w:p>
    <w:p w14:paraId="1A708233" w14:textId="774B9028" w:rsidR="00A152A2" w:rsidRDefault="00A152A2" w:rsidP="00A152A2">
      <w:pPr>
        <w:spacing w:after="0" w:line="240" w:lineRule="auto"/>
        <w:jc w:val="center"/>
        <w:rPr>
          <w:rFonts w:ascii="Times New Roman" w:eastAsia="Calibri" w:hAnsi="Times New Roman"/>
          <w:b/>
          <w:sz w:val="23"/>
          <w:szCs w:val="23"/>
        </w:rPr>
      </w:pPr>
      <w:r>
        <w:rPr>
          <w:rFonts w:ascii="Times New Roman" w:eastAsia="Calibri" w:hAnsi="Times New Roman"/>
          <w:b/>
          <w:sz w:val="23"/>
          <w:szCs w:val="23"/>
        </w:rPr>
        <w:t>Местоположение пляжной территории</w:t>
      </w:r>
      <w:r w:rsidR="002866CC">
        <w:rPr>
          <w:rFonts w:ascii="Times New Roman" w:eastAsia="Calibri" w:hAnsi="Times New Roman"/>
          <w:b/>
          <w:sz w:val="23"/>
          <w:szCs w:val="23"/>
        </w:rPr>
        <w:t xml:space="preserve"> и план благоустройства</w:t>
      </w:r>
      <w:r>
        <w:rPr>
          <w:rFonts w:ascii="Times New Roman" w:eastAsia="Calibri" w:hAnsi="Times New Roman"/>
          <w:b/>
          <w:sz w:val="23"/>
          <w:szCs w:val="23"/>
        </w:rPr>
        <w:t>.</w:t>
      </w:r>
    </w:p>
    <w:p w14:paraId="693F8E8E" w14:textId="77777777" w:rsidR="00A152A2" w:rsidRDefault="00A152A2" w:rsidP="00A152A2">
      <w:pPr>
        <w:spacing w:after="0" w:line="240" w:lineRule="auto"/>
        <w:jc w:val="center"/>
        <w:rPr>
          <w:rFonts w:ascii="Times New Roman" w:eastAsia="Calibri" w:hAnsi="Times New Roman"/>
          <w:b/>
          <w:sz w:val="23"/>
          <w:szCs w:val="23"/>
        </w:rPr>
      </w:pPr>
    </w:p>
    <w:p w14:paraId="464CC7FC" w14:textId="1C5AD1F2" w:rsidR="00A152A2" w:rsidRDefault="00A152A2" w:rsidP="00A152A2">
      <w:pPr>
        <w:spacing w:after="0" w:line="240" w:lineRule="auto"/>
        <w:jc w:val="center"/>
        <w:rPr>
          <w:rFonts w:ascii="Times New Roman" w:eastAsia="Calibri" w:hAnsi="Times New Roman"/>
          <w:b/>
          <w:sz w:val="23"/>
          <w:szCs w:val="23"/>
        </w:rPr>
      </w:pPr>
      <w:r>
        <w:rPr>
          <w:noProof/>
        </w:rPr>
        <w:drawing>
          <wp:inline distT="0" distB="0" distL="0" distR="0" wp14:anchorId="14AC046B" wp14:editId="25C05CA3">
            <wp:extent cx="6283073" cy="440055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l="15073" t="15961" r="21509" b="5270"/>
                    <a:stretch>
                      <a:fillRect/>
                    </a:stretch>
                  </pic:blipFill>
                  <pic:spPr bwMode="auto">
                    <a:xfrm>
                      <a:off x="0" y="0"/>
                      <a:ext cx="6297001" cy="4410305"/>
                    </a:xfrm>
                    <a:prstGeom prst="rect">
                      <a:avLst/>
                    </a:prstGeom>
                    <a:noFill/>
                    <a:ln>
                      <a:noFill/>
                    </a:ln>
                  </pic:spPr>
                </pic:pic>
              </a:graphicData>
            </a:graphic>
          </wp:inline>
        </w:drawing>
      </w:r>
    </w:p>
    <w:p w14:paraId="6334E42A" w14:textId="7F220262" w:rsidR="001A5BCC" w:rsidRDefault="001A5BCC" w:rsidP="00A152A2">
      <w:pPr>
        <w:spacing w:after="0" w:line="240" w:lineRule="auto"/>
        <w:jc w:val="center"/>
        <w:rPr>
          <w:rFonts w:ascii="Times New Roman" w:eastAsia="Calibri" w:hAnsi="Times New Roman"/>
          <w:b/>
          <w:sz w:val="23"/>
          <w:szCs w:val="23"/>
        </w:rPr>
      </w:pPr>
    </w:p>
    <w:p w14:paraId="56C275B7" w14:textId="7D2AE117" w:rsidR="001A5BCC" w:rsidRDefault="001A5BCC" w:rsidP="00A152A2">
      <w:pPr>
        <w:spacing w:after="0" w:line="240" w:lineRule="auto"/>
        <w:jc w:val="center"/>
        <w:rPr>
          <w:rFonts w:ascii="Times New Roman" w:eastAsia="Calibri" w:hAnsi="Times New Roman"/>
          <w:b/>
          <w:sz w:val="23"/>
          <w:szCs w:val="23"/>
        </w:rPr>
      </w:pPr>
    </w:p>
    <w:p w14:paraId="710A39F8" w14:textId="305EE0CC" w:rsidR="001A5BCC" w:rsidRDefault="001A5BCC" w:rsidP="00A152A2">
      <w:pPr>
        <w:spacing w:after="0" w:line="240" w:lineRule="auto"/>
        <w:jc w:val="center"/>
        <w:rPr>
          <w:rFonts w:ascii="Times New Roman" w:eastAsia="Calibri" w:hAnsi="Times New Roman"/>
          <w:b/>
          <w:sz w:val="23"/>
          <w:szCs w:val="23"/>
        </w:rPr>
      </w:pPr>
    </w:p>
    <w:p w14:paraId="42E2B5C5" w14:textId="0E64213C" w:rsidR="001A5BCC" w:rsidRDefault="001A5BCC" w:rsidP="00A152A2">
      <w:pPr>
        <w:spacing w:after="0" w:line="240" w:lineRule="auto"/>
        <w:jc w:val="center"/>
        <w:rPr>
          <w:rFonts w:ascii="Times New Roman" w:eastAsia="Calibri" w:hAnsi="Times New Roman"/>
          <w:b/>
          <w:sz w:val="23"/>
          <w:szCs w:val="23"/>
        </w:rPr>
      </w:pPr>
    </w:p>
    <w:p w14:paraId="325BA608" w14:textId="00FD5355" w:rsidR="001A5BCC" w:rsidRDefault="001A5BCC" w:rsidP="00A152A2">
      <w:pPr>
        <w:spacing w:after="0" w:line="240" w:lineRule="auto"/>
        <w:jc w:val="center"/>
        <w:rPr>
          <w:rFonts w:ascii="Times New Roman" w:eastAsia="Calibri" w:hAnsi="Times New Roman"/>
          <w:b/>
          <w:sz w:val="23"/>
          <w:szCs w:val="23"/>
        </w:rPr>
      </w:pPr>
    </w:p>
    <w:p w14:paraId="11728FDD" w14:textId="7305DCA9" w:rsidR="001A5BCC" w:rsidRDefault="001A5BCC" w:rsidP="00A152A2">
      <w:pPr>
        <w:spacing w:after="0" w:line="240" w:lineRule="auto"/>
        <w:jc w:val="center"/>
        <w:rPr>
          <w:rFonts w:ascii="Times New Roman" w:eastAsia="Calibri" w:hAnsi="Times New Roman"/>
          <w:b/>
          <w:sz w:val="23"/>
          <w:szCs w:val="23"/>
        </w:rPr>
      </w:pPr>
    </w:p>
    <w:p w14:paraId="42EF40C2" w14:textId="77777777" w:rsidR="001A5BCC" w:rsidRDefault="001A5BCC" w:rsidP="00A152A2">
      <w:pPr>
        <w:spacing w:after="0" w:line="240" w:lineRule="auto"/>
        <w:jc w:val="center"/>
        <w:rPr>
          <w:rFonts w:ascii="Times New Roman" w:eastAsia="Calibri" w:hAnsi="Times New Roman"/>
          <w:b/>
          <w:sz w:val="23"/>
          <w:szCs w:val="23"/>
        </w:rPr>
      </w:pPr>
    </w:p>
    <w:p w14:paraId="31D99890" w14:textId="5F83C0F3" w:rsidR="002866CC" w:rsidRDefault="002866CC" w:rsidP="00A152A2">
      <w:pPr>
        <w:spacing w:after="0" w:line="240" w:lineRule="auto"/>
        <w:jc w:val="center"/>
        <w:rPr>
          <w:rFonts w:ascii="Times New Roman" w:eastAsia="Calibri" w:hAnsi="Times New Roman"/>
          <w:b/>
          <w:sz w:val="23"/>
          <w:szCs w:val="23"/>
        </w:rPr>
      </w:pPr>
    </w:p>
    <w:tbl>
      <w:tblPr>
        <w:tblpPr w:leftFromText="180" w:rightFromText="180" w:vertAnchor="text" w:horzAnchor="margin" w:tblpY="6569"/>
        <w:tblW w:w="10605" w:type="dxa"/>
        <w:tblLayout w:type="fixed"/>
        <w:tblLook w:val="04A0" w:firstRow="1" w:lastRow="0" w:firstColumn="1" w:lastColumn="0" w:noHBand="0" w:noVBand="1"/>
      </w:tblPr>
      <w:tblGrid>
        <w:gridCol w:w="6144"/>
        <w:gridCol w:w="4461"/>
      </w:tblGrid>
      <w:tr w:rsidR="002866CC" w14:paraId="4DE3FE4C" w14:textId="77777777" w:rsidTr="002866CC">
        <w:trPr>
          <w:trHeight w:val="1244"/>
        </w:trPr>
        <w:tc>
          <w:tcPr>
            <w:tcW w:w="6144" w:type="dxa"/>
          </w:tcPr>
          <w:p w14:paraId="2DAC584D" w14:textId="787DC3A0" w:rsidR="002866CC" w:rsidRDefault="002866CC" w:rsidP="002866CC">
            <w:pPr>
              <w:spacing w:after="0" w:line="240" w:lineRule="auto"/>
              <w:contextualSpacing/>
              <w:jc w:val="both"/>
              <w:rPr>
                <w:rFonts w:ascii="Times New Roman" w:eastAsia="Calibri" w:hAnsi="Times New Roman"/>
                <w:b/>
                <w:sz w:val="23"/>
                <w:szCs w:val="23"/>
              </w:rPr>
            </w:pPr>
            <w:r>
              <w:rPr>
                <w:rFonts w:ascii="Times New Roman" w:eastAsia="Calibri" w:hAnsi="Times New Roman"/>
                <w:b/>
                <w:sz w:val="23"/>
                <w:szCs w:val="23"/>
              </w:rPr>
              <w:lastRenderedPageBreak/>
              <w:t>Генеральн</w:t>
            </w:r>
            <w:r w:rsidR="00D52062">
              <w:rPr>
                <w:rFonts w:ascii="Times New Roman" w:eastAsia="Calibri" w:hAnsi="Times New Roman"/>
                <w:b/>
                <w:sz w:val="23"/>
                <w:szCs w:val="23"/>
              </w:rPr>
              <w:t>ый</w:t>
            </w:r>
            <w:r>
              <w:rPr>
                <w:rFonts w:ascii="Times New Roman" w:eastAsia="Calibri" w:hAnsi="Times New Roman"/>
                <w:b/>
                <w:sz w:val="23"/>
                <w:szCs w:val="23"/>
              </w:rPr>
              <w:t xml:space="preserve"> директор </w:t>
            </w:r>
          </w:p>
          <w:p w14:paraId="47C455AB" w14:textId="77777777" w:rsidR="002866CC" w:rsidRDefault="002866CC" w:rsidP="002866CC">
            <w:pPr>
              <w:spacing w:after="0" w:line="240" w:lineRule="auto"/>
              <w:contextualSpacing/>
              <w:jc w:val="both"/>
              <w:rPr>
                <w:rFonts w:ascii="Times New Roman" w:eastAsia="Calibri" w:hAnsi="Times New Roman"/>
                <w:b/>
                <w:sz w:val="23"/>
                <w:szCs w:val="23"/>
              </w:rPr>
            </w:pPr>
          </w:p>
          <w:p w14:paraId="521756D7" w14:textId="77777777" w:rsidR="002866CC" w:rsidRDefault="002866CC" w:rsidP="002866CC">
            <w:pPr>
              <w:spacing w:after="0" w:line="240" w:lineRule="auto"/>
              <w:contextualSpacing/>
              <w:jc w:val="both"/>
              <w:rPr>
                <w:rFonts w:ascii="Times New Roman" w:eastAsia="Calibri" w:hAnsi="Times New Roman"/>
                <w:b/>
                <w:sz w:val="23"/>
                <w:szCs w:val="23"/>
              </w:rPr>
            </w:pPr>
          </w:p>
          <w:p w14:paraId="646B4826" w14:textId="77777777" w:rsidR="002866CC" w:rsidRDefault="002866CC" w:rsidP="002866CC">
            <w:pPr>
              <w:spacing w:after="0" w:line="240" w:lineRule="auto"/>
              <w:contextualSpacing/>
              <w:jc w:val="both"/>
              <w:rPr>
                <w:rFonts w:ascii="Times New Roman" w:eastAsia="Calibri" w:hAnsi="Times New Roman"/>
                <w:b/>
                <w:sz w:val="23"/>
                <w:szCs w:val="23"/>
              </w:rPr>
            </w:pPr>
            <w:r>
              <w:rPr>
                <w:rFonts w:ascii="Times New Roman" w:eastAsia="Calibri" w:hAnsi="Times New Roman"/>
                <w:b/>
                <w:sz w:val="23"/>
                <w:szCs w:val="23"/>
              </w:rPr>
              <w:t>_________________ /О.Г. Такмазьян/</w:t>
            </w:r>
          </w:p>
          <w:p w14:paraId="02BBD60A" w14:textId="77777777" w:rsidR="002866CC" w:rsidRDefault="002866CC" w:rsidP="002866CC">
            <w:pPr>
              <w:spacing w:after="0" w:line="240" w:lineRule="auto"/>
              <w:contextualSpacing/>
              <w:jc w:val="both"/>
              <w:rPr>
                <w:rFonts w:ascii="Times New Roman" w:eastAsia="Calibri" w:hAnsi="Times New Roman"/>
                <w:sz w:val="23"/>
                <w:szCs w:val="23"/>
              </w:rPr>
            </w:pPr>
            <w:proofErr w:type="spellStart"/>
            <w:r>
              <w:rPr>
                <w:rFonts w:ascii="Times New Roman" w:eastAsia="Calibri" w:hAnsi="Times New Roman"/>
                <w:b/>
                <w:sz w:val="23"/>
                <w:szCs w:val="23"/>
              </w:rPr>
              <w:t>м.п</w:t>
            </w:r>
            <w:proofErr w:type="spellEnd"/>
            <w:r>
              <w:rPr>
                <w:rFonts w:ascii="Times New Roman" w:eastAsia="Calibri" w:hAnsi="Times New Roman"/>
                <w:b/>
                <w:sz w:val="23"/>
                <w:szCs w:val="23"/>
              </w:rPr>
              <w:t>.</w:t>
            </w:r>
          </w:p>
        </w:tc>
        <w:tc>
          <w:tcPr>
            <w:tcW w:w="4461" w:type="dxa"/>
          </w:tcPr>
          <w:p w14:paraId="7B0EF740" w14:textId="2B008C1F" w:rsidR="002866CC" w:rsidRDefault="00D52062" w:rsidP="002866CC">
            <w:pPr>
              <w:spacing w:after="0" w:line="240" w:lineRule="auto"/>
              <w:contextualSpacing/>
              <w:jc w:val="both"/>
              <w:rPr>
                <w:rFonts w:ascii="Times New Roman" w:eastAsia="Calibri" w:hAnsi="Times New Roman"/>
                <w:b/>
                <w:sz w:val="23"/>
                <w:szCs w:val="23"/>
              </w:rPr>
            </w:pPr>
            <w:r>
              <w:rPr>
                <w:rFonts w:ascii="Times New Roman" w:eastAsia="Calibri" w:hAnsi="Times New Roman"/>
                <w:b/>
                <w:sz w:val="23"/>
                <w:szCs w:val="23"/>
              </w:rPr>
              <w:t>Д</w:t>
            </w:r>
            <w:r w:rsidR="002866CC">
              <w:rPr>
                <w:rFonts w:ascii="Times New Roman" w:eastAsia="Calibri" w:hAnsi="Times New Roman"/>
                <w:b/>
                <w:sz w:val="23"/>
                <w:szCs w:val="23"/>
              </w:rPr>
              <w:t>иректор</w:t>
            </w:r>
          </w:p>
          <w:p w14:paraId="0830463F" w14:textId="77777777" w:rsidR="002866CC" w:rsidRDefault="002866CC" w:rsidP="002866CC">
            <w:pPr>
              <w:spacing w:after="0" w:line="240" w:lineRule="auto"/>
              <w:contextualSpacing/>
              <w:jc w:val="both"/>
              <w:rPr>
                <w:rFonts w:ascii="Times New Roman" w:eastAsia="Calibri" w:hAnsi="Times New Roman"/>
                <w:b/>
                <w:sz w:val="23"/>
                <w:szCs w:val="23"/>
              </w:rPr>
            </w:pPr>
          </w:p>
          <w:p w14:paraId="3F0389F9" w14:textId="77777777" w:rsidR="002866CC" w:rsidRDefault="002866CC" w:rsidP="002866CC">
            <w:pPr>
              <w:spacing w:after="0" w:line="240" w:lineRule="auto"/>
              <w:contextualSpacing/>
              <w:jc w:val="both"/>
              <w:rPr>
                <w:rFonts w:ascii="Times New Roman" w:eastAsia="Calibri" w:hAnsi="Times New Roman"/>
                <w:b/>
                <w:sz w:val="23"/>
                <w:szCs w:val="23"/>
              </w:rPr>
            </w:pPr>
          </w:p>
          <w:p w14:paraId="05D0D9F2" w14:textId="0CFECE64" w:rsidR="002866CC" w:rsidRDefault="002866CC" w:rsidP="002866CC">
            <w:pPr>
              <w:spacing w:after="0" w:line="240" w:lineRule="auto"/>
              <w:contextualSpacing/>
              <w:jc w:val="both"/>
              <w:rPr>
                <w:rFonts w:ascii="Times New Roman" w:eastAsia="Calibri" w:hAnsi="Times New Roman"/>
                <w:b/>
                <w:sz w:val="23"/>
                <w:szCs w:val="23"/>
              </w:rPr>
            </w:pPr>
            <w:r>
              <w:rPr>
                <w:rFonts w:ascii="Times New Roman" w:eastAsia="Calibri" w:hAnsi="Times New Roman"/>
                <w:b/>
                <w:sz w:val="23"/>
                <w:szCs w:val="23"/>
              </w:rPr>
              <w:t>__________________/</w:t>
            </w:r>
            <w:r w:rsidR="00403FB2">
              <w:rPr>
                <w:rFonts w:ascii="Times New Roman" w:eastAsia="Calibri" w:hAnsi="Times New Roman"/>
                <w:b/>
                <w:sz w:val="23"/>
                <w:szCs w:val="23"/>
              </w:rPr>
              <w:t xml:space="preserve"> </w:t>
            </w:r>
            <w:r>
              <w:rPr>
                <w:rFonts w:ascii="Times New Roman" w:eastAsia="Calibri" w:hAnsi="Times New Roman"/>
                <w:b/>
                <w:sz w:val="23"/>
                <w:szCs w:val="23"/>
              </w:rPr>
              <w:t>/</w:t>
            </w:r>
          </w:p>
          <w:p w14:paraId="3845CD24" w14:textId="77777777" w:rsidR="002866CC" w:rsidRDefault="002866CC" w:rsidP="002866CC">
            <w:pPr>
              <w:spacing w:after="0" w:line="240" w:lineRule="auto"/>
              <w:contextualSpacing/>
              <w:jc w:val="both"/>
              <w:rPr>
                <w:rFonts w:ascii="Times New Roman" w:eastAsia="Calibri" w:hAnsi="Times New Roman"/>
                <w:b/>
                <w:sz w:val="23"/>
                <w:szCs w:val="23"/>
              </w:rPr>
            </w:pPr>
            <w:proofErr w:type="spellStart"/>
            <w:r>
              <w:rPr>
                <w:rFonts w:ascii="Times New Roman" w:eastAsia="Calibri" w:hAnsi="Times New Roman"/>
                <w:b/>
                <w:sz w:val="23"/>
                <w:szCs w:val="23"/>
              </w:rPr>
              <w:t>м.п</w:t>
            </w:r>
            <w:proofErr w:type="spellEnd"/>
            <w:r>
              <w:rPr>
                <w:rFonts w:ascii="Times New Roman" w:eastAsia="Calibri" w:hAnsi="Times New Roman"/>
                <w:b/>
                <w:sz w:val="23"/>
                <w:szCs w:val="23"/>
              </w:rPr>
              <w:t>.</w:t>
            </w:r>
          </w:p>
          <w:p w14:paraId="68DBA8B4" w14:textId="77777777" w:rsidR="002866CC" w:rsidRDefault="002866CC" w:rsidP="002866CC">
            <w:pPr>
              <w:spacing w:after="0" w:line="240" w:lineRule="auto"/>
              <w:contextualSpacing/>
              <w:jc w:val="both"/>
              <w:rPr>
                <w:rFonts w:ascii="Times New Roman" w:eastAsia="Calibri" w:hAnsi="Times New Roman"/>
                <w:sz w:val="23"/>
                <w:szCs w:val="23"/>
              </w:rPr>
            </w:pPr>
          </w:p>
        </w:tc>
      </w:tr>
    </w:tbl>
    <w:p w14:paraId="5C8E0756" w14:textId="4FD3830A" w:rsidR="002866CC" w:rsidRDefault="002866CC" w:rsidP="00A152A2">
      <w:pPr>
        <w:spacing w:after="0" w:line="240" w:lineRule="auto"/>
        <w:jc w:val="center"/>
        <w:rPr>
          <w:rFonts w:ascii="Times New Roman" w:eastAsia="Calibri" w:hAnsi="Times New Roman"/>
          <w:b/>
          <w:sz w:val="23"/>
          <w:szCs w:val="23"/>
        </w:rPr>
      </w:pPr>
      <w:r>
        <w:rPr>
          <w:noProof/>
        </w:rPr>
        <w:drawing>
          <wp:inline distT="0" distB="0" distL="0" distR="0" wp14:anchorId="0056E443" wp14:editId="79BA6833">
            <wp:extent cx="5640788" cy="39909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857" t="11068" r="23264" b="18649"/>
                    <a:stretch/>
                  </pic:blipFill>
                  <pic:spPr bwMode="auto">
                    <a:xfrm>
                      <a:off x="0" y="0"/>
                      <a:ext cx="5673043" cy="4013796"/>
                    </a:xfrm>
                    <a:prstGeom prst="rect">
                      <a:avLst/>
                    </a:prstGeom>
                    <a:ln>
                      <a:noFill/>
                    </a:ln>
                    <a:extLst>
                      <a:ext uri="{53640926-AAD7-44D8-BBD7-CCE9431645EC}">
                        <a14:shadowObscured xmlns:a14="http://schemas.microsoft.com/office/drawing/2010/main"/>
                      </a:ext>
                    </a:extLst>
                  </pic:spPr>
                </pic:pic>
              </a:graphicData>
            </a:graphic>
          </wp:inline>
        </w:drawing>
      </w:r>
    </w:p>
    <w:p w14:paraId="5B270E12" w14:textId="1DF8B025" w:rsidR="00A152A2" w:rsidRDefault="00A152A2" w:rsidP="00A152A2">
      <w:pPr>
        <w:spacing w:after="0" w:line="240" w:lineRule="auto"/>
        <w:rPr>
          <w:rFonts w:ascii="Times New Roman" w:eastAsia="Calibri" w:hAnsi="Times New Roman"/>
          <w:sz w:val="23"/>
          <w:szCs w:val="23"/>
        </w:rPr>
      </w:pPr>
    </w:p>
    <w:p w14:paraId="0ECB113C" w14:textId="3E5809EE" w:rsidR="002866CC" w:rsidRDefault="002866CC" w:rsidP="00A152A2">
      <w:pPr>
        <w:spacing w:after="0" w:line="240" w:lineRule="auto"/>
        <w:rPr>
          <w:rFonts w:ascii="Times New Roman" w:eastAsia="Calibri" w:hAnsi="Times New Roman"/>
          <w:sz w:val="23"/>
          <w:szCs w:val="23"/>
        </w:rPr>
      </w:pPr>
    </w:p>
    <w:p w14:paraId="0754D208" w14:textId="77777777" w:rsidR="002866CC" w:rsidRDefault="002866CC" w:rsidP="00A152A2">
      <w:pPr>
        <w:tabs>
          <w:tab w:val="left" w:pos="9720"/>
        </w:tabs>
        <w:spacing w:after="0" w:line="240" w:lineRule="auto"/>
        <w:jc w:val="right"/>
        <w:rPr>
          <w:rFonts w:ascii="Times New Roman" w:eastAsia="Calibri" w:hAnsi="Times New Roman"/>
          <w:sz w:val="23"/>
          <w:szCs w:val="23"/>
        </w:rPr>
      </w:pPr>
    </w:p>
    <w:p w14:paraId="0F78BF8F" w14:textId="77777777" w:rsidR="002866CC" w:rsidRDefault="002866CC" w:rsidP="00A152A2">
      <w:pPr>
        <w:tabs>
          <w:tab w:val="left" w:pos="9720"/>
        </w:tabs>
        <w:spacing w:after="0" w:line="240" w:lineRule="auto"/>
        <w:jc w:val="right"/>
        <w:rPr>
          <w:rFonts w:ascii="Times New Roman" w:eastAsia="Calibri" w:hAnsi="Times New Roman"/>
          <w:sz w:val="23"/>
          <w:szCs w:val="23"/>
        </w:rPr>
      </w:pPr>
    </w:p>
    <w:p w14:paraId="54C9A94B" w14:textId="77777777" w:rsidR="002866CC" w:rsidRDefault="002866CC" w:rsidP="00A152A2">
      <w:pPr>
        <w:tabs>
          <w:tab w:val="left" w:pos="9720"/>
        </w:tabs>
        <w:spacing w:after="0" w:line="240" w:lineRule="auto"/>
        <w:jc w:val="right"/>
        <w:rPr>
          <w:rFonts w:ascii="Times New Roman" w:eastAsia="Calibri" w:hAnsi="Times New Roman"/>
          <w:sz w:val="23"/>
          <w:szCs w:val="23"/>
        </w:rPr>
      </w:pPr>
    </w:p>
    <w:p w14:paraId="11A885EB" w14:textId="77777777" w:rsidR="002866CC" w:rsidRDefault="002866CC" w:rsidP="00A152A2">
      <w:pPr>
        <w:tabs>
          <w:tab w:val="left" w:pos="9720"/>
        </w:tabs>
        <w:spacing w:after="0" w:line="240" w:lineRule="auto"/>
        <w:jc w:val="right"/>
        <w:rPr>
          <w:rFonts w:ascii="Times New Roman" w:eastAsia="Calibri" w:hAnsi="Times New Roman"/>
          <w:sz w:val="23"/>
          <w:szCs w:val="23"/>
        </w:rPr>
      </w:pPr>
    </w:p>
    <w:p w14:paraId="1A17EDEA" w14:textId="4B7D5B2E" w:rsidR="002866CC" w:rsidRDefault="001A5BCC" w:rsidP="001A5BCC">
      <w:pPr>
        <w:tabs>
          <w:tab w:val="left" w:pos="8160"/>
          <w:tab w:val="left" w:pos="9720"/>
        </w:tabs>
        <w:spacing w:after="0" w:line="240" w:lineRule="auto"/>
        <w:rPr>
          <w:rFonts w:ascii="Times New Roman" w:eastAsia="Calibri" w:hAnsi="Times New Roman"/>
          <w:sz w:val="23"/>
          <w:szCs w:val="23"/>
        </w:rPr>
      </w:pPr>
      <w:r>
        <w:rPr>
          <w:rFonts w:ascii="Times New Roman" w:eastAsia="Calibri" w:hAnsi="Times New Roman"/>
          <w:sz w:val="23"/>
          <w:szCs w:val="23"/>
        </w:rPr>
        <w:tab/>
      </w:r>
    </w:p>
    <w:p w14:paraId="231FDCFD" w14:textId="186D9142" w:rsidR="001A5BCC" w:rsidRDefault="001A5BCC" w:rsidP="001A5BCC">
      <w:pPr>
        <w:tabs>
          <w:tab w:val="left" w:pos="8160"/>
          <w:tab w:val="left" w:pos="9720"/>
        </w:tabs>
        <w:spacing w:after="0" w:line="240" w:lineRule="auto"/>
        <w:rPr>
          <w:rFonts w:ascii="Times New Roman" w:eastAsia="Calibri" w:hAnsi="Times New Roman"/>
          <w:sz w:val="23"/>
          <w:szCs w:val="23"/>
        </w:rPr>
      </w:pPr>
    </w:p>
    <w:p w14:paraId="3E6A3F0F" w14:textId="0D01F121" w:rsidR="001A5BCC" w:rsidRDefault="001A5BCC" w:rsidP="001A5BCC">
      <w:pPr>
        <w:tabs>
          <w:tab w:val="left" w:pos="8160"/>
          <w:tab w:val="left" w:pos="9720"/>
        </w:tabs>
        <w:spacing w:after="0" w:line="240" w:lineRule="auto"/>
        <w:rPr>
          <w:rFonts w:ascii="Times New Roman" w:eastAsia="Calibri" w:hAnsi="Times New Roman"/>
          <w:sz w:val="23"/>
          <w:szCs w:val="23"/>
        </w:rPr>
      </w:pPr>
    </w:p>
    <w:p w14:paraId="1E8C27D4" w14:textId="01E0A345" w:rsidR="001A5BCC" w:rsidRDefault="001A5BCC" w:rsidP="001A5BCC">
      <w:pPr>
        <w:tabs>
          <w:tab w:val="left" w:pos="8160"/>
          <w:tab w:val="left" w:pos="9720"/>
        </w:tabs>
        <w:spacing w:after="0" w:line="240" w:lineRule="auto"/>
        <w:rPr>
          <w:rFonts w:ascii="Times New Roman" w:eastAsia="Calibri" w:hAnsi="Times New Roman"/>
          <w:sz w:val="23"/>
          <w:szCs w:val="23"/>
        </w:rPr>
      </w:pPr>
    </w:p>
    <w:p w14:paraId="21E44AD6" w14:textId="4E17B322" w:rsidR="001A5BCC" w:rsidRDefault="001A5BCC" w:rsidP="001A5BCC">
      <w:pPr>
        <w:tabs>
          <w:tab w:val="left" w:pos="8160"/>
          <w:tab w:val="left" w:pos="9720"/>
        </w:tabs>
        <w:spacing w:after="0" w:line="240" w:lineRule="auto"/>
        <w:rPr>
          <w:rFonts w:ascii="Times New Roman" w:eastAsia="Calibri" w:hAnsi="Times New Roman"/>
          <w:sz w:val="23"/>
          <w:szCs w:val="23"/>
        </w:rPr>
      </w:pPr>
    </w:p>
    <w:p w14:paraId="7E400374" w14:textId="78D16CC0" w:rsidR="001A5BCC" w:rsidRDefault="001A5BCC" w:rsidP="001A5BCC">
      <w:pPr>
        <w:tabs>
          <w:tab w:val="left" w:pos="8160"/>
          <w:tab w:val="left" w:pos="9720"/>
        </w:tabs>
        <w:spacing w:after="0" w:line="240" w:lineRule="auto"/>
        <w:rPr>
          <w:rFonts w:ascii="Times New Roman" w:eastAsia="Calibri" w:hAnsi="Times New Roman"/>
          <w:sz w:val="23"/>
          <w:szCs w:val="23"/>
        </w:rPr>
      </w:pPr>
    </w:p>
    <w:p w14:paraId="15460C72" w14:textId="3B582D48" w:rsidR="001A5BCC" w:rsidRDefault="001A5BCC" w:rsidP="001A5BCC">
      <w:pPr>
        <w:tabs>
          <w:tab w:val="left" w:pos="8160"/>
          <w:tab w:val="left" w:pos="9720"/>
        </w:tabs>
        <w:spacing w:after="0" w:line="240" w:lineRule="auto"/>
        <w:rPr>
          <w:rFonts w:ascii="Times New Roman" w:eastAsia="Calibri" w:hAnsi="Times New Roman"/>
          <w:sz w:val="23"/>
          <w:szCs w:val="23"/>
        </w:rPr>
      </w:pPr>
    </w:p>
    <w:p w14:paraId="40CE0204" w14:textId="3A302BA5" w:rsidR="001A5BCC" w:rsidRDefault="001A5BCC" w:rsidP="001A5BCC">
      <w:pPr>
        <w:tabs>
          <w:tab w:val="left" w:pos="8160"/>
          <w:tab w:val="left" w:pos="9720"/>
        </w:tabs>
        <w:spacing w:after="0" w:line="240" w:lineRule="auto"/>
        <w:rPr>
          <w:rFonts w:ascii="Times New Roman" w:eastAsia="Calibri" w:hAnsi="Times New Roman"/>
          <w:sz w:val="23"/>
          <w:szCs w:val="23"/>
        </w:rPr>
      </w:pPr>
    </w:p>
    <w:p w14:paraId="65072AC3" w14:textId="5F00622A" w:rsidR="001A5BCC" w:rsidRDefault="001A5BCC" w:rsidP="001A5BCC">
      <w:pPr>
        <w:tabs>
          <w:tab w:val="left" w:pos="8160"/>
          <w:tab w:val="left" w:pos="9720"/>
        </w:tabs>
        <w:spacing w:after="0" w:line="240" w:lineRule="auto"/>
        <w:rPr>
          <w:rFonts w:ascii="Times New Roman" w:eastAsia="Calibri" w:hAnsi="Times New Roman"/>
          <w:sz w:val="23"/>
          <w:szCs w:val="23"/>
        </w:rPr>
      </w:pPr>
    </w:p>
    <w:p w14:paraId="2CC2D19B" w14:textId="48EFF3CF" w:rsidR="001A5BCC" w:rsidRDefault="001A5BCC" w:rsidP="001A5BCC">
      <w:pPr>
        <w:tabs>
          <w:tab w:val="left" w:pos="8160"/>
          <w:tab w:val="left" w:pos="9720"/>
        </w:tabs>
        <w:spacing w:after="0" w:line="240" w:lineRule="auto"/>
        <w:rPr>
          <w:rFonts w:ascii="Times New Roman" w:eastAsia="Calibri" w:hAnsi="Times New Roman"/>
          <w:sz w:val="23"/>
          <w:szCs w:val="23"/>
        </w:rPr>
      </w:pPr>
    </w:p>
    <w:p w14:paraId="3869377F" w14:textId="3782E12C" w:rsidR="001A5BCC" w:rsidRDefault="001A5BCC" w:rsidP="001A5BCC">
      <w:pPr>
        <w:tabs>
          <w:tab w:val="left" w:pos="8160"/>
          <w:tab w:val="left" w:pos="9720"/>
        </w:tabs>
        <w:spacing w:after="0" w:line="240" w:lineRule="auto"/>
        <w:rPr>
          <w:rFonts w:ascii="Times New Roman" w:eastAsia="Calibri" w:hAnsi="Times New Roman"/>
          <w:sz w:val="23"/>
          <w:szCs w:val="23"/>
        </w:rPr>
      </w:pPr>
    </w:p>
    <w:p w14:paraId="33052D40" w14:textId="68A5C90A" w:rsidR="001A5BCC" w:rsidRDefault="001A5BCC" w:rsidP="001A5BCC">
      <w:pPr>
        <w:tabs>
          <w:tab w:val="left" w:pos="8160"/>
          <w:tab w:val="left" w:pos="9720"/>
        </w:tabs>
        <w:spacing w:after="0" w:line="240" w:lineRule="auto"/>
        <w:rPr>
          <w:rFonts w:ascii="Times New Roman" w:eastAsia="Calibri" w:hAnsi="Times New Roman"/>
          <w:sz w:val="23"/>
          <w:szCs w:val="23"/>
        </w:rPr>
      </w:pPr>
    </w:p>
    <w:p w14:paraId="3B1E67D7" w14:textId="18826977" w:rsidR="001A5BCC" w:rsidRDefault="001A5BCC" w:rsidP="001A5BCC">
      <w:pPr>
        <w:tabs>
          <w:tab w:val="left" w:pos="8160"/>
          <w:tab w:val="left" w:pos="9720"/>
        </w:tabs>
        <w:spacing w:after="0" w:line="240" w:lineRule="auto"/>
        <w:rPr>
          <w:rFonts w:ascii="Times New Roman" w:eastAsia="Calibri" w:hAnsi="Times New Roman"/>
          <w:sz w:val="23"/>
          <w:szCs w:val="23"/>
        </w:rPr>
      </w:pPr>
    </w:p>
    <w:p w14:paraId="5E14C336" w14:textId="5D91C54F" w:rsidR="001A5BCC" w:rsidRDefault="001A5BCC" w:rsidP="001A5BCC">
      <w:pPr>
        <w:tabs>
          <w:tab w:val="left" w:pos="8160"/>
          <w:tab w:val="left" w:pos="9720"/>
        </w:tabs>
        <w:spacing w:after="0" w:line="240" w:lineRule="auto"/>
        <w:rPr>
          <w:rFonts w:ascii="Times New Roman" w:eastAsia="Calibri" w:hAnsi="Times New Roman"/>
          <w:sz w:val="23"/>
          <w:szCs w:val="23"/>
        </w:rPr>
      </w:pPr>
    </w:p>
    <w:p w14:paraId="3C4B479C" w14:textId="2F06F255" w:rsidR="001A5BCC" w:rsidRDefault="001A5BCC" w:rsidP="001A5BCC">
      <w:pPr>
        <w:tabs>
          <w:tab w:val="left" w:pos="8160"/>
          <w:tab w:val="left" w:pos="9720"/>
        </w:tabs>
        <w:spacing w:after="0" w:line="240" w:lineRule="auto"/>
        <w:rPr>
          <w:rFonts w:ascii="Times New Roman" w:eastAsia="Calibri" w:hAnsi="Times New Roman"/>
          <w:sz w:val="23"/>
          <w:szCs w:val="23"/>
        </w:rPr>
      </w:pPr>
    </w:p>
    <w:p w14:paraId="388B655F" w14:textId="56BCB3B8" w:rsidR="001A5BCC" w:rsidRDefault="001A5BCC" w:rsidP="001A5BCC">
      <w:pPr>
        <w:tabs>
          <w:tab w:val="left" w:pos="8160"/>
          <w:tab w:val="left" w:pos="9720"/>
        </w:tabs>
        <w:spacing w:after="0" w:line="240" w:lineRule="auto"/>
        <w:rPr>
          <w:rFonts w:ascii="Times New Roman" w:eastAsia="Calibri" w:hAnsi="Times New Roman"/>
          <w:sz w:val="23"/>
          <w:szCs w:val="23"/>
        </w:rPr>
      </w:pPr>
    </w:p>
    <w:p w14:paraId="20477B41" w14:textId="7150252E" w:rsidR="001A5BCC" w:rsidRDefault="001A5BCC" w:rsidP="001A5BCC">
      <w:pPr>
        <w:tabs>
          <w:tab w:val="left" w:pos="8160"/>
          <w:tab w:val="left" w:pos="9720"/>
        </w:tabs>
        <w:spacing w:after="0" w:line="240" w:lineRule="auto"/>
        <w:rPr>
          <w:rFonts w:ascii="Times New Roman" w:eastAsia="Calibri" w:hAnsi="Times New Roman"/>
          <w:sz w:val="23"/>
          <w:szCs w:val="23"/>
        </w:rPr>
      </w:pPr>
    </w:p>
    <w:p w14:paraId="2AAF5B3C" w14:textId="244BDAA6" w:rsidR="001A5BCC" w:rsidRDefault="001A5BCC" w:rsidP="001A5BCC">
      <w:pPr>
        <w:tabs>
          <w:tab w:val="left" w:pos="8160"/>
          <w:tab w:val="left" w:pos="9720"/>
        </w:tabs>
        <w:spacing w:after="0" w:line="240" w:lineRule="auto"/>
        <w:rPr>
          <w:rFonts w:ascii="Times New Roman" w:eastAsia="Calibri" w:hAnsi="Times New Roman"/>
          <w:sz w:val="23"/>
          <w:szCs w:val="23"/>
        </w:rPr>
      </w:pPr>
    </w:p>
    <w:p w14:paraId="0D0FE195" w14:textId="354DCB59" w:rsidR="001A5BCC" w:rsidRDefault="001A5BCC" w:rsidP="001A5BCC">
      <w:pPr>
        <w:tabs>
          <w:tab w:val="left" w:pos="8160"/>
          <w:tab w:val="left" w:pos="9720"/>
        </w:tabs>
        <w:spacing w:after="0" w:line="240" w:lineRule="auto"/>
        <w:rPr>
          <w:rFonts w:ascii="Times New Roman" w:eastAsia="Calibri" w:hAnsi="Times New Roman"/>
          <w:sz w:val="23"/>
          <w:szCs w:val="23"/>
        </w:rPr>
      </w:pPr>
    </w:p>
    <w:p w14:paraId="047EF458" w14:textId="157093BC" w:rsidR="001A5BCC" w:rsidRDefault="001A5BCC" w:rsidP="001A5BCC">
      <w:pPr>
        <w:tabs>
          <w:tab w:val="left" w:pos="8160"/>
          <w:tab w:val="left" w:pos="9720"/>
        </w:tabs>
        <w:spacing w:after="0" w:line="240" w:lineRule="auto"/>
        <w:rPr>
          <w:rFonts w:ascii="Times New Roman" w:eastAsia="Calibri" w:hAnsi="Times New Roman"/>
          <w:sz w:val="23"/>
          <w:szCs w:val="23"/>
        </w:rPr>
      </w:pPr>
    </w:p>
    <w:p w14:paraId="1AE05CE1" w14:textId="2C57E574" w:rsidR="001A5BCC" w:rsidRDefault="001A5BCC" w:rsidP="001A5BCC">
      <w:pPr>
        <w:tabs>
          <w:tab w:val="left" w:pos="8160"/>
          <w:tab w:val="left" w:pos="9720"/>
        </w:tabs>
        <w:spacing w:after="0" w:line="240" w:lineRule="auto"/>
        <w:rPr>
          <w:rFonts w:ascii="Times New Roman" w:eastAsia="Calibri" w:hAnsi="Times New Roman"/>
          <w:sz w:val="23"/>
          <w:szCs w:val="23"/>
        </w:rPr>
      </w:pPr>
    </w:p>
    <w:p w14:paraId="430A5215" w14:textId="7DFBB948" w:rsidR="001A5BCC" w:rsidRDefault="001A5BCC" w:rsidP="001A5BCC">
      <w:pPr>
        <w:tabs>
          <w:tab w:val="left" w:pos="8160"/>
          <w:tab w:val="left" w:pos="9720"/>
        </w:tabs>
        <w:spacing w:after="0" w:line="240" w:lineRule="auto"/>
        <w:rPr>
          <w:rFonts w:ascii="Times New Roman" w:eastAsia="Calibri" w:hAnsi="Times New Roman"/>
          <w:sz w:val="23"/>
          <w:szCs w:val="23"/>
        </w:rPr>
      </w:pPr>
    </w:p>
    <w:p w14:paraId="3CFFEE33" w14:textId="77777777" w:rsidR="001A5BCC" w:rsidRDefault="001A5BCC" w:rsidP="001A5BCC">
      <w:pPr>
        <w:tabs>
          <w:tab w:val="left" w:pos="8160"/>
          <w:tab w:val="left" w:pos="9720"/>
        </w:tabs>
        <w:spacing w:after="0" w:line="240" w:lineRule="auto"/>
        <w:rPr>
          <w:rFonts w:ascii="Times New Roman" w:eastAsia="Calibri" w:hAnsi="Times New Roman"/>
          <w:sz w:val="23"/>
          <w:szCs w:val="23"/>
        </w:rPr>
      </w:pPr>
    </w:p>
    <w:p w14:paraId="0C2891A9" w14:textId="77777777" w:rsidR="002866CC" w:rsidRDefault="002866CC" w:rsidP="00A152A2">
      <w:pPr>
        <w:tabs>
          <w:tab w:val="left" w:pos="9720"/>
        </w:tabs>
        <w:spacing w:after="0" w:line="240" w:lineRule="auto"/>
        <w:jc w:val="right"/>
        <w:rPr>
          <w:rFonts w:ascii="Times New Roman" w:eastAsia="Calibri" w:hAnsi="Times New Roman"/>
          <w:sz w:val="23"/>
          <w:szCs w:val="23"/>
        </w:rPr>
      </w:pPr>
    </w:p>
    <w:p w14:paraId="0453BEEE" w14:textId="230EDC5D" w:rsidR="00A152A2" w:rsidRDefault="00A152A2" w:rsidP="00A152A2">
      <w:pPr>
        <w:tabs>
          <w:tab w:val="left" w:pos="9720"/>
        </w:tabs>
        <w:spacing w:after="0" w:line="240" w:lineRule="auto"/>
        <w:jc w:val="right"/>
        <w:rPr>
          <w:rFonts w:ascii="Times New Roman" w:eastAsia="Calibri" w:hAnsi="Times New Roman"/>
          <w:sz w:val="23"/>
          <w:szCs w:val="23"/>
        </w:rPr>
      </w:pPr>
      <w:r>
        <w:rPr>
          <w:rFonts w:ascii="Times New Roman" w:eastAsia="Calibri" w:hAnsi="Times New Roman"/>
          <w:sz w:val="23"/>
          <w:szCs w:val="23"/>
        </w:rPr>
        <w:lastRenderedPageBreak/>
        <w:t>Приложение №2</w:t>
      </w:r>
    </w:p>
    <w:p w14:paraId="1BD063A4" w14:textId="31F4702F" w:rsidR="00A152A2" w:rsidRDefault="00A152A2" w:rsidP="00A152A2">
      <w:pPr>
        <w:tabs>
          <w:tab w:val="left" w:pos="9720"/>
        </w:tabs>
        <w:spacing w:after="0" w:line="240" w:lineRule="auto"/>
        <w:jc w:val="right"/>
        <w:rPr>
          <w:rFonts w:ascii="Times New Roman" w:eastAsia="Calibri" w:hAnsi="Times New Roman"/>
          <w:sz w:val="23"/>
          <w:szCs w:val="23"/>
        </w:rPr>
      </w:pPr>
      <w:r>
        <w:rPr>
          <w:rFonts w:ascii="Times New Roman" w:eastAsia="Calibri" w:hAnsi="Times New Roman"/>
          <w:sz w:val="23"/>
          <w:szCs w:val="23"/>
        </w:rPr>
        <w:t xml:space="preserve"> к договору оказания услуг </w:t>
      </w:r>
      <w:r>
        <w:rPr>
          <w:rFonts w:ascii="Times New Roman" w:eastAsia="Calibri" w:hAnsi="Times New Roman"/>
          <w:b/>
          <w:sz w:val="23"/>
          <w:szCs w:val="23"/>
        </w:rPr>
        <w:t xml:space="preserve">№______ от </w:t>
      </w:r>
      <w:proofErr w:type="gramStart"/>
      <w:r>
        <w:rPr>
          <w:rFonts w:ascii="Times New Roman" w:eastAsia="Calibri" w:hAnsi="Times New Roman"/>
          <w:b/>
          <w:sz w:val="23"/>
          <w:szCs w:val="23"/>
        </w:rPr>
        <w:t>«</w:t>
      </w:r>
      <w:r w:rsidR="00A60510">
        <w:rPr>
          <w:rFonts w:ascii="Times New Roman" w:eastAsia="Calibri" w:hAnsi="Times New Roman"/>
          <w:b/>
          <w:sz w:val="23"/>
          <w:szCs w:val="23"/>
        </w:rPr>
        <w:t xml:space="preserve">  </w:t>
      </w:r>
      <w:proofErr w:type="gramEnd"/>
      <w:r w:rsidR="00A60510">
        <w:rPr>
          <w:rFonts w:ascii="Times New Roman" w:eastAsia="Calibri" w:hAnsi="Times New Roman"/>
          <w:b/>
          <w:sz w:val="23"/>
          <w:szCs w:val="23"/>
        </w:rPr>
        <w:t xml:space="preserve"> </w:t>
      </w:r>
      <w:r>
        <w:rPr>
          <w:rFonts w:ascii="Times New Roman" w:eastAsia="Calibri" w:hAnsi="Times New Roman"/>
          <w:b/>
          <w:sz w:val="23"/>
          <w:szCs w:val="23"/>
        </w:rPr>
        <w:t xml:space="preserve">» </w:t>
      </w:r>
      <w:r w:rsidR="00A60510">
        <w:rPr>
          <w:rFonts w:ascii="Times New Roman" w:eastAsia="Calibri" w:hAnsi="Times New Roman"/>
          <w:b/>
          <w:sz w:val="23"/>
          <w:szCs w:val="23"/>
        </w:rPr>
        <w:t xml:space="preserve">                 </w:t>
      </w:r>
      <w:r>
        <w:rPr>
          <w:rFonts w:ascii="Times New Roman" w:eastAsia="Calibri" w:hAnsi="Times New Roman"/>
          <w:b/>
          <w:sz w:val="23"/>
          <w:szCs w:val="23"/>
        </w:rPr>
        <w:t xml:space="preserve"> 202</w:t>
      </w:r>
      <w:r w:rsidR="00A60510">
        <w:rPr>
          <w:rFonts w:ascii="Times New Roman" w:eastAsia="Calibri" w:hAnsi="Times New Roman"/>
          <w:b/>
          <w:sz w:val="23"/>
          <w:szCs w:val="23"/>
        </w:rPr>
        <w:t>4</w:t>
      </w:r>
      <w:r>
        <w:rPr>
          <w:rFonts w:ascii="Times New Roman" w:eastAsia="Calibri" w:hAnsi="Times New Roman"/>
          <w:b/>
          <w:sz w:val="23"/>
          <w:szCs w:val="23"/>
        </w:rPr>
        <w:t>г.</w:t>
      </w:r>
    </w:p>
    <w:p w14:paraId="248B4061" w14:textId="77777777" w:rsidR="00A152A2" w:rsidRPr="001A5BCC" w:rsidRDefault="00A152A2" w:rsidP="00A152A2">
      <w:pPr>
        <w:jc w:val="right"/>
        <w:rPr>
          <w:rFonts w:ascii="Times New Roman" w:eastAsia="Calibri" w:hAnsi="Times New Roman" w:cs="Times New Roman"/>
          <w:sz w:val="24"/>
          <w:szCs w:val="24"/>
        </w:rPr>
      </w:pPr>
    </w:p>
    <w:p w14:paraId="0D318CC1" w14:textId="77777777" w:rsidR="00A152A2" w:rsidRPr="001A5BCC" w:rsidRDefault="00A152A2" w:rsidP="00A152A2">
      <w:pPr>
        <w:spacing w:after="0" w:line="240" w:lineRule="auto"/>
        <w:jc w:val="center"/>
        <w:rPr>
          <w:rFonts w:ascii="Times New Roman" w:eastAsia="Times New Roman" w:hAnsi="Times New Roman" w:cs="Times New Roman"/>
          <w:b/>
          <w:sz w:val="24"/>
          <w:szCs w:val="24"/>
        </w:rPr>
      </w:pPr>
      <w:r w:rsidRPr="001A5BCC">
        <w:rPr>
          <w:rFonts w:ascii="Times New Roman" w:hAnsi="Times New Roman" w:cs="Times New Roman"/>
          <w:b/>
          <w:sz w:val="24"/>
          <w:szCs w:val="24"/>
        </w:rPr>
        <w:t xml:space="preserve">Перечень мероприятий, проведение которых необходимо для контроля за соблюдением санитарных правил </w:t>
      </w:r>
    </w:p>
    <w:p w14:paraId="40F16E7A" w14:textId="77777777" w:rsidR="00A152A2" w:rsidRPr="001A5BCC" w:rsidRDefault="00A152A2" w:rsidP="00A152A2">
      <w:pPr>
        <w:spacing w:after="0" w:line="240" w:lineRule="auto"/>
        <w:jc w:val="center"/>
        <w:rPr>
          <w:rFonts w:ascii="Times New Roman" w:hAnsi="Times New Roman" w:cs="Times New Roman"/>
          <w:b/>
          <w:sz w:val="24"/>
          <w:szCs w:val="24"/>
        </w:rPr>
      </w:pPr>
      <w:r w:rsidRPr="001A5BCC">
        <w:rPr>
          <w:rFonts w:ascii="Times New Roman" w:hAnsi="Times New Roman" w:cs="Times New Roman"/>
          <w:b/>
          <w:sz w:val="24"/>
          <w:szCs w:val="24"/>
        </w:rPr>
        <w:t>и гигиенических нормативов</w:t>
      </w:r>
    </w:p>
    <w:tbl>
      <w:tblPr>
        <w:tblW w:w="0" w:type="auto"/>
        <w:jc w:val="center"/>
        <w:tblBorders>
          <w:top w:val="thickThinLargeGap" w:sz="6" w:space="0" w:color="C0C0C0"/>
          <w:left w:val="thickThinLargeGap" w:sz="6" w:space="0" w:color="C0C0C0"/>
          <w:bottom w:val="thickThinLargeGap" w:sz="6" w:space="0" w:color="C0C0C0"/>
          <w:right w:val="thickThinLargeGap" w:sz="6" w:space="0" w:color="C0C0C0"/>
        </w:tblBorders>
        <w:tblLayout w:type="fixed"/>
        <w:tblCellMar>
          <w:left w:w="75" w:type="dxa"/>
          <w:right w:w="75" w:type="dxa"/>
        </w:tblCellMar>
        <w:tblLook w:val="04A0" w:firstRow="1" w:lastRow="0" w:firstColumn="1" w:lastColumn="0" w:noHBand="0" w:noVBand="1"/>
      </w:tblPr>
      <w:tblGrid>
        <w:gridCol w:w="767"/>
        <w:gridCol w:w="6652"/>
        <w:gridCol w:w="2051"/>
      </w:tblGrid>
      <w:tr w:rsidR="00A152A2" w:rsidRPr="001A5BCC" w14:paraId="2CA0BC67" w14:textId="77777777" w:rsidTr="00A152A2">
        <w:trPr>
          <w:jc w:val="center"/>
        </w:trPr>
        <w:tc>
          <w:tcPr>
            <w:tcW w:w="76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14:paraId="0928182A" w14:textId="77777777" w:rsidR="00A152A2" w:rsidRPr="001A5BCC" w:rsidRDefault="00A152A2">
            <w:pPr>
              <w:spacing w:after="0" w:line="240" w:lineRule="auto"/>
              <w:jc w:val="center"/>
              <w:rPr>
                <w:rFonts w:ascii="Times New Roman" w:hAnsi="Times New Roman" w:cs="Times New Roman"/>
                <w:sz w:val="24"/>
                <w:szCs w:val="24"/>
              </w:rPr>
            </w:pPr>
            <w:r w:rsidRPr="001A5BCC">
              <w:rPr>
                <w:rFonts w:ascii="Times New Roman" w:hAnsi="Times New Roman" w:cs="Times New Roman"/>
                <w:b/>
                <w:sz w:val="24"/>
                <w:szCs w:val="24"/>
              </w:rPr>
              <w:t>N п/п</w:t>
            </w:r>
          </w:p>
        </w:tc>
        <w:tc>
          <w:tcPr>
            <w:tcW w:w="665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14:paraId="6233AE91" w14:textId="77777777" w:rsidR="00A152A2" w:rsidRPr="001A5BCC" w:rsidRDefault="00A152A2">
            <w:pPr>
              <w:spacing w:after="0" w:line="240" w:lineRule="auto"/>
              <w:jc w:val="center"/>
              <w:rPr>
                <w:rFonts w:ascii="Times New Roman" w:hAnsi="Times New Roman" w:cs="Times New Roman"/>
                <w:sz w:val="24"/>
                <w:szCs w:val="24"/>
              </w:rPr>
            </w:pPr>
            <w:r w:rsidRPr="001A5BCC">
              <w:rPr>
                <w:rFonts w:ascii="Times New Roman" w:hAnsi="Times New Roman" w:cs="Times New Roman"/>
                <w:b/>
                <w:sz w:val="24"/>
                <w:szCs w:val="24"/>
              </w:rPr>
              <w:t>Наименование мероприятий</w:t>
            </w:r>
          </w:p>
        </w:tc>
        <w:tc>
          <w:tcPr>
            <w:tcW w:w="205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14:paraId="73BCCA10" w14:textId="77777777" w:rsidR="00A152A2" w:rsidRPr="001A5BCC" w:rsidRDefault="00A152A2">
            <w:pPr>
              <w:spacing w:after="0" w:line="240" w:lineRule="auto"/>
              <w:jc w:val="center"/>
              <w:rPr>
                <w:rFonts w:ascii="Times New Roman" w:hAnsi="Times New Roman" w:cs="Times New Roman"/>
                <w:sz w:val="24"/>
                <w:szCs w:val="24"/>
              </w:rPr>
            </w:pPr>
            <w:r w:rsidRPr="001A5BCC">
              <w:rPr>
                <w:rFonts w:ascii="Times New Roman" w:hAnsi="Times New Roman" w:cs="Times New Roman"/>
                <w:b/>
                <w:sz w:val="24"/>
                <w:szCs w:val="24"/>
              </w:rPr>
              <w:t>Периодичность</w:t>
            </w:r>
          </w:p>
        </w:tc>
      </w:tr>
      <w:tr w:rsidR="00A152A2" w:rsidRPr="001A5BCC" w14:paraId="2ABA3C9A" w14:textId="77777777" w:rsidTr="00A152A2">
        <w:trPr>
          <w:jc w:val="center"/>
        </w:trPr>
        <w:tc>
          <w:tcPr>
            <w:tcW w:w="767" w:type="dxa"/>
            <w:tcBorders>
              <w:top w:val="thickThinLargeGap" w:sz="6" w:space="0" w:color="C0C0C0"/>
              <w:left w:val="thickThinLargeGap" w:sz="6" w:space="0" w:color="C0C0C0"/>
              <w:bottom w:val="thickThinLargeGap" w:sz="6" w:space="0" w:color="C0C0C0"/>
              <w:right w:val="thickThinLargeGap" w:sz="6" w:space="0" w:color="C0C0C0"/>
            </w:tcBorders>
            <w:hideMark/>
          </w:tcPr>
          <w:p w14:paraId="2D68872C" w14:textId="77777777" w:rsidR="00A152A2" w:rsidRPr="001A5BCC" w:rsidRDefault="00A152A2">
            <w:pPr>
              <w:autoSpaceDE w:val="0"/>
              <w:autoSpaceDN w:val="0"/>
              <w:adjustRightInd w:val="0"/>
              <w:spacing w:after="0" w:line="240" w:lineRule="auto"/>
              <w:jc w:val="center"/>
              <w:rPr>
                <w:rFonts w:ascii="Times New Roman" w:hAnsi="Times New Roman" w:cs="Times New Roman"/>
                <w:sz w:val="24"/>
                <w:szCs w:val="24"/>
              </w:rPr>
            </w:pPr>
            <w:r w:rsidRPr="001A5BCC">
              <w:rPr>
                <w:rFonts w:ascii="Times New Roman" w:hAnsi="Times New Roman" w:cs="Times New Roman"/>
                <w:sz w:val="24"/>
                <w:szCs w:val="24"/>
              </w:rPr>
              <w:t>1</w:t>
            </w:r>
          </w:p>
        </w:tc>
        <w:tc>
          <w:tcPr>
            <w:tcW w:w="665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14:paraId="1E166EF7" w14:textId="77777777" w:rsidR="00A152A2" w:rsidRPr="001A5BCC" w:rsidRDefault="00A152A2">
            <w:pPr>
              <w:spacing w:after="0" w:line="240" w:lineRule="auto"/>
              <w:rPr>
                <w:rFonts w:ascii="Times New Roman" w:hAnsi="Times New Roman" w:cs="Times New Roman"/>
                <w:sz w:val="24"/>
                <w:szCs w:val="24"/>
              </w:rPr>
            </w:pPr>
            <w:r w:rsidRPr="001A5BCC">
              <w:rPr>
                <w:rFonts w:ascii="Times New Roman" w:hAnsi="Times New Roman" w:cs="Times New Roman"/>
                <w:sz w:val="24"/>
                <w:szCs w:val="24"/>
              </w:rPr>
              <w:t>Проверка выполнения требований:</w:t>
            </w:r>
          </w:p>
          <w:p w14:paraId="5DABB43F" w14:textId="77777777" w:rsidR="00A152A2" w:rsidRPr="001A5BCC" w:rsidRDefault="00A152A2">
            <w:pPr>
              <w:spacing w:after="0" w:line="240" w:lineRule="auto"/>
              <w:rPr>
                <w:rFonts w:ascii="Times New Roman" w:hAnsi="Times New Roman" w:cs="Times New Roman"/>
                <w:sz w:val="24"/>
                <w:szCs w:val="24"/>
              </w:rPr>
            </w:pPr>
            <w:r w:rsidRPr="001A5BCC">
              <w:rPr>
                <w:rFonts w:ascii="Times New Roman" w:hAnsi="Times New Roman" w:cs="Times New Roman"/>
                <w:sz w:val="24"/>
                <w:szCs w:val="24"/>
              </w:rPr>
              <w:t xml:space="preserve">- Федерального закона от 30 марта 1999г. № 52-ФЗ "О санитарно-эпидемиологическом благополучии населения"  </w:t>
            </w:r>
          </w:p>
          <w:p w14:paraId="1F2ECFC5" w14:textId="77777777" w:rsidR="00A152A2" w:rsidRPr="001A5BCC" w:rsidRDefault="00A152A2">
            <w:pPr>
              <w:spacing w:after="0" w:line="240" w:lineRule="auto"/>
              <w:rPr>
                <w:rFonts w:ascii="Times New Roman" w:hAnsi="Times New Roman" w:cs="Times New Roman"/>
                <w:sz w:val="24"/>
                <w:szCs w:val="24"/>
              </w:rPr>
            </w:pPr>
            <w:r w:rsidRPr="001A5BCC">
              <w:rPr>
                <w:rFonts w:ascii="Times New Roman" w:hAnsi="Times New Roman" w:cs="Times New Roman"/>
                <w:sz w:val="24"/>
                <w:szCs w:val="24"/>
              </w:rPr>
              <w:t>-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с изменениями и дополнениями, изложенными в СП 1.1.2193-07 одноименного названия.</w:t>
            </w:r>
          </w:p>
          <w:p w14:paraId="61E58E35" w14:textId="77777777" w:rsidR="00A152A2" w:rsidRPr="001A5BCC" w:rsidRDefault="00A152A2">
            <w:pPr>
              <w:spacing w:after="0" w:line="240" w:lineRule="auto"/>
              <w:rPr>
                <w:rFonts w:ascii="Times New Roman" w:hAnsi="Times New Roman" w:cs="Times New Roman"/>
                <w:sz w:val="24"/>
                <w:szCs w:val="24"/>
              </w:rPr>
            </w:pPr>
            <w:r w:rsidRPr="001A5BCC">
              <w:rPr>
                <w:rFonts w:ascii="Times New Roman" w:hAnsi="Times New Roman" w:cs="Times New Roman"/>
                <w:sz w:val="24"/>
                <w:szCs w:val="24"/>
              </w:rPr>
              <w:t>- СП 1.1.2193-07 Изменения и дополнения № 1 к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w:t>
            </w:r>
          </w:p>
          <w:p w14:paraId="3E8D78B2" w14:textId="77777777" w:rsidR="00A152A2" w:rsidRPr="001A5BCC" w:rsidRDefault="00A152A2">
            <w:pPr>
              <w:spacing w:after="0" w:line="240" w:lineRule="auto"/>
              <w:rPr>
                <w:rFonts w:ascii="Times New Roman" w:hAnsi="Times New Roman" w:cs="Times New Roman"/>
                <w:sz w:val="24"/>
                <w:szCs w:val="24"/>
              </w:rPr>
            </w:pPr>
            <w:r w:rsidRPr="001A5BCC">
              <w:rPr>
                <w:rFonts w:ascii="Times New Roman" w:hAnsi="Times New Roman" w:cs="Times New Roman"/>
                <w:sz w:val="24"/>
                <w:szCs w:val="24"/>
              </w:rPr>
              <w:t>-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545C1EA7" w14:textId="77777777" w:rsidR="00A152A2" w:rsidRPr="001A5BCC" w:rsidRDefault="00A152A2">
            <w:pPr>
              <w:spacing w:after="0" w:line="240" w:lineRule="auto"/>
              <w:rPr>
                <w:rFonts w:ascii="Times New Roman" w:hAnsi="Times New Roman" w:cs="Times New Roman"/>
                <w:sz w:val="24"/>
                <w:szCs w:val="24"/>
              </w:rPr>
            </w:pPr>
            <w:r w:rsidRPr="001A5BCC">
              <w:rPr>
                <w:rFonts w:ascii="Times New Roman" w:hAnsi="Times New Roman" w:cs="Times New Roman"/>
                <w:sz w:val="24"/>
                <w:szCs w:val="24"/>
              </w:rPr>
              <w:t xml:space="preserve">- Методические рекомендации МР 3.1/2.1.0203-20 «Рекомендации по организации работы зон рекреации водных объектов в условиях рисков распространения новой </w:t>
            </w:r>
            <w:proofErr w:type="spellStart"/>
            <w:r w:rsidRPr="001A5BCC">
              <w:rPr>
                <w:rFonts w:ascii="Times New Roman" w:hAnsi="Times New Roman" w:cs="Times New Roman"/>
                <w:sz w:val="24"/>
                <w:szCs w:val="24"/>
              </w:rPr>
              <w:t>коронавирусной</w:t>
            </w:r>
            <w:proofErr w:type="spellEnd"/>
            <w:r w:rsidRPr="001A5BCC">
              <w:rPr>
                <w:rFonts w:ascii="Times New Roman" w:hAnsi="Times New Roman" w:cs="Times New Roman"/>
                <w:sz w:val="24"/>
                <w:szCs w:val="24"/>
              </w:rPr>
              <w:t xml:space="preserve"> инфекции (</w:t>
            </w:r>
            <w:r w:rsidRPr="001A5BCC">
              <w:rPr>
                <w:rFonts w:ascii="Times New Roman" w:hAnsi="Times New Roman" w:cs="Times New Roman"/>
                <w:sz w:val="24"/>
                <w:szCs w:val="24"/>
                <w:lang w:val="en-US"/>
              </w:rPr>
              <w:t>COVID</w:t>
            </w:r>
            <w:r w:rsidRPr="001A5BCC">
              <w:rPr>
                <w:rFonts w:ascii="Times New Roman" w:hAnsi="Times New Roman" w:cs="Times New Roman"/>
                <w:sz w:val="24"/>
                <w:szCs w:val="24"/>
              </w:rPr>
              <w:t>-19)»;</w:t>
            </w:r>
          </w:p>
          <w:p w14:paraId="6D10CC46" w14:textId="77777777" w:rsidR="00A152A2" w:rsidRPr="001A5BCC" w:rsidRDefault="00A152A2">
            <w:pPr>
              <w:spacing w:after="0" w:line="240" w:lineRule="auto"/>
              <w:rPr>
                <w:rFonts w:ascii="Times New Roman" w:hAnsi="Times New Roman" w:cs="Times New Roman"/>
                <w:sz w:val="24"/>
                <w:szCs w:val="24"/>
              </w:rPr>
            </w:pPr>
            <w:r w:rsidRPr="001A5BCC">
              <w:rPr>
                <w:rFonts w:ascii="Times New Roman" w:hAnsi="Times New Roman" w:cs="Times New Roman"/>
                <w:sz w:val="24"/>
                <w:szCs w:val="24"/>
              </w:rPr>
              <w:t>- Других нормативно-методические документы, регламентирующие деятельность пляжей.</w:t>
            </w:r>
          </w:p>
        </w:tc>
        <w:tc>
          <w:tcPr>
            <w:tcW w:w="205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14:paraId="387990F1" w14:textId="77777777" w:rsidR="00A152A2" w:rsidRPr="001A5BCC" w:rsidRDefault="00A152A2">
            <w:pPr>
              <w:spacing w:after="0" w:line="240" w:lineRule="auto"/>
              <w:rPr>
                <w:rFonts w:ascii="Times New Roman" w:hAnsi="Times New Roman" w:cs="Times New Roman"/>
                <w:sz w:val="24"/>
                <w:szCs w:val="24"/>
              </w:rPr>
            </w:pPr>
            <w:r w:rsidRPr="001A5BCC">
              <w:rPr>
                <w:rFonts w:ascii="Times New Roman" w:hAnsi="Times New Roman" w:cs="Times New Roman"/>
                <w:sz w:val="24"/>
                <w:szCs w:val="24"/>
              </w:rPr>
              <w:t xml:space="preserve">        постоянно</w:t>
            </w:r>
          </w:p>
        </w:tc>
      </w:tr>
      <w:tr w:rsidR="00A152A2" w:rsidRPr="001A5BCC" w14:paraId="3928AE34" w14:textId="77777777" w:rsidTr="00A152A2">
        <w:trPr>
          <w:jc w:val="center"/>
        </w:trPr>
        <w:tc>
          <w:tcPr>
            <w:tcW w:w="767" w:type="dxa"/>
            <w:tcBorders>
              <w:top w:val="thickThinLargeGap" w:sz="6" w:space="0" w:color="C0C0C0"/>
              <w:left w:val="thickThinLargeGap" w:sz="6" w:space="0" w:color="C0C0C0"/>
              <w:bottom w:val="thickThinLargeGap" w:sz="6" w:space="0" w:color="C0C0C0"/>
              <w:right w:val="thickThinLargeGap" w:sz="6" w:space="0" w:color="C0C0C0"/>
            </w:tcBorders>
            <w:hideMark/>
          </w:tcPr>
          <w:p w14:paraId="45B3AB9F" w14:textId="77777777" w:rsidR="00A152A2" w:rsidRPr="001A5BCC" w:rsidRDefault="00A152A2">
            <w:pPr>
              <w:autoSpaceDE w:val="0"/>
              <w:autoSpaceDN w:val="0"/>
              <w:adjustRightInd w:val="0"/>
              <w:spacing w:after="0" w:line="240" w:lineRule="auto"/>
              <w:jc w:val="center"/>
              <w:rPr>
                <w:rFonts w:ascii="Times New Roman" w:hAnsi="Times New Roman" w:cs="Times New Roman"/>
                <w:sz w:val="24"/>
                <w:szCs w:val="24"/>
              </w:rPr>
            </w:pPr>
            <w:r w:rsidRPr="001A5BCC">
              <w:rPr>
                <w:rFonts w:ascii="Times New Roman" w:hAnsi="Times New Roman" w:cs="Times New Roman"/>
                <w:sz w:val="24"/>
                <w:szCs w:val="24"/>
              </w:rPr>
              <w:t>2</w:t>
            </w:r>
          </w:p>
        </w:tc>
        <w:tc>
          <w:tcPr>
            <w:tcW w:w="665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14:paraId="18CBDE23" w14:textId="77777777" w:rsidR="00A152A2" w:rsidRPr="001A5BCC" w:rsidRDefault="00A152A2">
            <w:pPr>
              <w:spacing w:after="0" w:line="240" w:lineRule="auto"/>
              <w:rPr>
                <w:rFonts w:ascii="Times New Roman" w:hAnsi="Times New Roman" w:cs="Times New Roman"/>
                <w:sz w:val="24"/>
                <w:szCs w:val="24"/>
              </w:rPr>
            </w:pPr>
            <w:r w:rsidRPr="001A5BCC">
              <w:rPr>
                <w:rFonts w:ascii="Times New Roman" w:hAnsi="Times New Roman" w:cs="Times New Roman"/>
                <w:sz w:val="24"/>
                <w:szCs w:val="24"/>
              </w:rPr>
              <w:t xml:space="preserve">Проверка полноты и кратности </w:t>
            </w:r>
            <w:proofErr w:type="gramStart"/>
            <w:r w:rsidRPr="001A5BCC">
              <w:rPr>
                <w:rFonts w:ascii="Times New Roman" w:hAnsi="Times New Roman" w:cs="Times New Roman"/>
                <w:sz w:val="24"/>
                <w:szCs w:val="24"/>
              </w:rPr>
              <w:t>лабораторных  исследований</w:t>
            </w:r>
            <w:proofErr w:type="gramEnd"/>
            <w:r w:rsidRPr="001A5BCC">
              <w:rPr>
                <w:rFonts w:ascii="Times New Roman" w:hAnsi="Times New Roman" w:cs="Times New Roman"/>
                <w:sz w:val="24"/>
                <w:szCs w:val="24"/>
              </w:rPr>
              <w:t xml:space="preserve"> и испытаний за соблюдением  санитарных правил и выполнением  санитарно-противоэпидемических (профилактических) мероприятий  </w:t>
            </w:r>
          </w:p>
        </w:tc>
        <w:tc>
          <w:tcPr>
            <w:tcW w:w="205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14:paraId="6015A35A" w14:textId="77777777" w:rsidR="00A152A2" w:rsidRPr="001A5BCC" w:rsidRDefault="00A152A2">
            <w:pPr>
              <w:spacing w:after="0" w:line="240" w:lineRule="auto"/>
              <w:rPr>
                <w:rFonts w:ascii="Times New Roman" w:hAnsi="Times New Roman" w:cs="Times New Roman"/>
                <w:sz w:val="24"/>
                <w:szCs w:val="24"/>
              </w:rPr>
            </w:pPr>
            <w:r w:rsidRPr="001A5BCC">
              <w:rPr>
                <w:rFonts w:ascii="Times New Roman" w:hAnsi="Times New Roman" w:cs="Times New Roman"/>
                <w:sz w:val="24"/>
                <w:szCs w:val="24"/>
              </w:rPr>
              <w:t xml:space="preserve">         постоянно</w:t>
            </w:r>
          </w:p>
        </w:tc>
      </w:tr>
      <w:tr w:rsidR="00A152A2" w:rsidRPr="001A5BCC" w14:paraId="32F0C76E" w14:textId="77777777" w:rsidTr="00A152A2">
        <w:trPr>
          <w:jc w:val="center"/>
        </w:trPr>
        <w:tc>
          <w:tcPr>
            <w:tcW w:w="767" w:type="dxa"/>
            <w:tcBorders>
              <w:top w:val="thickThinLargeGap" w:sz="6" w:space="0" w:color="C0C0C0"/>
              <w:left w:val="thickThinLargeGap" w:sz="6" w:space="0" w:color="C0C0C0"/>
              <w:bottom w:val="thickThinLargeGap" w:sz="6" w:space="0" w:color="C0C0C0"/>
              <w:right w:val="thickThinLargeGap" w:sz="6" w:space="0" w:color="C0C0C0"/>
            </w:tcBorders>
            <w:hideMark/>
          </w:tcPr>
          <w:p w14:paraId="68AFDA0E" w14:textId="77777777" w:rsidR="00A152A2" w:rsidRPr="001A5BCC" w:rsidRDefault="00A152A2">
            <w:pPr>
              <w:autoSpaceDE w:val="0"/>
              <w:autoSpaceDN w:val="0"/>
              <w:adjustRightInd w:val="0"/>
              <w:spacing w:after="0" w:line="240" w:lineRule="auto"/>
              <w:jc w:val="center"/>
              <w:rPr>
                <w:rFonts w:ascii="Times New Roman" w:hAnsi="Times New Roman" w:cs="Times New Roman"/>
                <w:sz w:val="24"/>
                <w:szCs w:val="24"/>
              </w:rPr>
            </w:pPr>
            <w:r w:rsidRPr="001A5BCC">
              <w:rPr>
                <w:rFonts w:ascii="Times New Roman" w:hAnsi="Times New Roman" w:cs="Times New Roman"/>
                <w:sz w:val="24"/>
                <w:szCs w:val="24"/>
              </w:rPr>
              <w:t>3</w:t>
            </w:r>
          </w:p>
        </w:tc>
        <w:tc>
          <w:tcPr>
            <w:tcW w:w="665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14:paraId="3D4D2AC5" w14:textId="77777777" w:rsidR="00A152A2" w:rsidRPr="001A5BCC" w:rsidRDefault="00A152A2">
            <w:pPr>
              <w:spacing w:after="0" w:line="240" w:lineRule="auto"/>
              <w:rPr>
                <w:rFonts w:ascii="Times New Roman" w:hAnsi="Times New Roman" w:cs="Times New Roman"/>
                <w:sz w:val="24"/>
                <w:szCs w:val="24"/>
              </w:rPr>
            </w:pPr>
            <w:r w:rsidRPr="001A5BCC">
              <w:rPr>
                <w:rFonts w:ascii="Times New Roman" w:hAnsi="Times New Roman" w:cs="Times New Roman"/>
                <w:sz w:val="24"/>
                <w:szCs w:val="24"/>
              </w:rPr>
              <w:t>Проверка наличия дезинфицирующих и моющих       средств                              </w:t>
            </w:r>
          </w:p>
        </w:tc>
        <w:tc>
          <w:tcPr>
            <w:tcW w:w="205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14:paraId="546E9FAE" w14:textId="77777777" w:rsidR="00A152A2" w:rsidRPr="001A5BCC" w:rsidRDefault="00A152A2">
            <w:pPr>
              <w:spacing w:after="0" w:line="240" w:lineRule="auto"/>
              <w:rPr>
                <w:rFonts w:ascii="Times New Roman" w:hAnsi="Times New Roman" w:cs="Times New Roman"/>
                <w:sz w:val="24"/>
                <w:szCs w:val="24"/>
              </w:rPr>
            </w:pPr>
            <w:r w:rsidRPr="001A5BCC">
              <w:rPr>
                <w:rFonts w:ascii="Times New Roman" w:hAnsi="Times New Roman" w:cs="Times New Roman"/>
                <w:sz w:val="24"/>
                <w:szCs w:val="24"/>
              </w:rPr>
              <w:t xml:space="preserve">         постоянно</w:t>
            </w:r>
          </w:p>
        </w:tc>
      </w:tr>
      <w:tr w:rsidR="00A152A2" w:rsidRPr="001A5BCC" w14:paraId="61CFBF70" w14:textId="77777777" w:rsidTr="00A152A2">
        <w:trPr>
          <w:jc w:val="center"/>
        </w:trPr>
        <w:tc>
          <w:tcPr>
            <w:tcW w:w="76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14:paraId="5A1F8C0B" w14:textId="77777777" w:rsidR="00A152A2" w:rsidRPr="001A5BCC" w:rsidRDefault="00A152A2">
            <w:pPr>
              <w:spacing w:after="0" w:line="240" w:lineRule="auto"/>
              <w:jc w:val="center"/>
              <w:rPr>
                <w:rFonts w:ascii="Times New Roman" w:hAnsi="Times New Roman" w:cs="Times New Roman"/>
                <w:sz w:val="24"/>
                <w:szCs w:val="24"/>
              </w:rPr>
            </w:pPr>
            <w:r w:rsidRPr="001A5BCC">
              <w:rPr>
                <w:rFonts w:ascii="Times New Roman" w:hAnsi="Times New Roman" w:cs="Times New Roman"/>
                <w:sz w:val="24"/>
                <w:szCs w:val="24"/>
              </w:rPr>
              <w:t>4</w:t>
            </w:r>
          </w:p>
        </w:tc>
        <w:tc>
          <w:tcPr>
            <w:tcW w:w="665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14:paraId="074C6DF9" w14:textId="77777777" w:rsidR="00A152A2" w:rsidRPr="001A5BCC" w:rsidRDefault="00A152A2">
            <w:pPr>
              <w:spacing w:after="0" w:line="240" w:lineRule="auto"/>
              <w:rPr>
                <w:rFonts w:ascii="Times New Roman" w:hAnsi="Times New Roman" w:cs="Times New Roman"/>
                <w:sz w:val="24"/>
                <w:szCs w:val="24"/>
              </w:rPr>
            </w:pPr>
            <w:r w:rsidRPr="001A5BCC">
              <w:rPr>
                <w:rFonts w:ascii="Times New Roman" w:hAnsi="Times New Roman" w:cs="Times New Roman"/>
                <w:sz w:val="24"/>
                <w:szCs w:val="24"/>
              </w:rPr>
              <w:t xml:space="preserve">Проверка качества и своевременность уборки территории пляжа, соблюдение режима дезинфекции, соблюдения правил личной гигиены. </w:t>
            </w:r>
          </w:p>
        </w:tc>
        <w:tc>
          <w:tcPr>
            <w:tcW w:w="205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14:paraId="1A23931F" w14:textId="77777777" w:rsidR="00A152A2" w:rsidRPr="001A5BCC" w:rsidRDefault="00A152A2">
            <w:pPr>
              <w:spacing w:after="0" w:line="240" w:lineRule="auto"/>
              <w:jc w:val="center"/>
              <w:rPr>
                <w:rFonts w:ascii="Times New Roman" w:hAnsi="Times New Roman" w:cs="Times New Roman"/>
                <w:sz w:val="24"/>
                <w:szCs w:val="24"/>
              </w:rPr>
            </w:pPr>
            <w:r w:rsidRPr="001A5BCC">
              <w:rPr>
                <w:rFonts w:ascii="Times New Roman" w:hAnsi="Times New Roman" w:cs="Times New Roman"/>
                <w:sz w:val="24"/>
                <w:szCs w:val="24"/>
              </w:rPr>
              <w:t>ежедневно</w:t>
            </w:r>
          </w:p>
        </w:tc>
      </w:tr>
      <w:tr w:rsidR="00A152A2" w:rsidRPr="001A5BCC" w14:paraId="04B46566" w14:textId="77777777" w:rsidTr="00A152A2">
        <w:trPr>
          <w:jc w:val="center"/>
        </w:trPr>
        <w:tc>
          <w:tcPr>
            <w:tcW w:w="76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14:paraId="79F007D9" w14:textId="77777777" w:rsidR="00A152A2" w:rsidRPr="001A5BCC" w:rsidRDefault="00A152A2">
            <w:pPr>
              <w:spacing w:after="0" w:line="240" w:lineRule="auto"/>
              <w:jc w:val="center"/>
              <w:rPr>
                <w:rFonts w:ascii="Times New Roman" w:hAnsi="Times New Roman" w:cs="Times New Roman"/>
                <w:sz w:val="24"/>
                <w:szCs w:val="24"/>
              </w:rPr>
            </w:pPr>
            <w:r w:rsidRPr="001A5BCC">
              <w:rPr>
                <w:rFonts w:ascii="Times New Roman" w:hAnsi="Times New Roman" w:cs="Times New Roman"/>
                <w:sz w:val="24"/>
                <w:szCs w:val="24"/>
              </w:rPr>
              <w:t>5</w:t>
            </w:r>
          </w:p>
        </w:tc>
        <w:tc>
          <w:tcPr>
            <w:tcW w:w="665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14:paraId="0869F9B6" w14:textId="77777777" w:rsidR="00A152A2" w:rsidRPr="001A5BCC" w:rsidRDefault="00A152A2">
            <w:pPr>
              <w:spacing w:after="0" w:line="240" w:lineRule="auto"/>
              <w:rPr>
                <w:rFonts w:ascii="Times New Roman" w:hAnsi="Times New Roman" w:cs="Times New Roman"/>
                <w:sz w:val="24"/>
                <w:szCs w:val="24"/>
              </w:rPr>
            </w:pPr>
            <w:r w:rsidRPr="001A5BCC">
              <w:rPr>
                <w:rFonts w:ascii="Times New Roman" w:hAnsi="Times New Roman" w:cs="Times New Roman"/>
                <w:sz w:val="24"/>
                <w:szCs w:val="24"/>
              </w:rPr>
              <w:t>Отсутствие членистоногих, имеющих санитарно-эпидемиологическое значение</w:t>
            </w:r>
          </w:p>
        </w:tc>
        <w:tc>
          <w:tcPr>
            <w:tcW w:w="2051" w:type="dxa"/>
            <w:tcBorders>
              <w:top w:val="thickThinLargeGap" w:sz="6" w:space="0" w:color="C0C0C0"/>
              <w:left w:val="thickThinLargeGap" w:sz="6" w:space="0" w:color="C0C0C0"/>
              <w:bottom w:val="thickThinLargeGap" w:sz="6" w:space="0" w:color="C0C0C0"/>
              <w:right w:val="thickThinLargeGap" w:sz="6" w:space="0" w:color="C0C0C0"/>
            </w:tcBorders>
            <w:hideMark/>
          </w:tcPr>
          <w:p w14:paraId="649D618E" w14:textId="77777777" w:rsidR="00A152A2" w:rsidRPr="001A5BCC" w:rsidRDefault="00A152A2">
            <w:pPr>
              <w:spacing w:after="0" w:line="240" w:lineRule="auto"/>
              <w:jc w:val="center"/>
              <w:rPr>
                <w:rFonts w:ascii="Times New Roman" w:hAnsi="Times New Roman" w:cs="Times New Roman"/>
                <w:sz w:val="24"/>
                <w:szCs w:val="24"/>
              </w:rPr>
            </w:pPr>
            <w:r w:rsidRPr="001A5BCC">
              <w:rPr>
                <w:rFonts w:ascii="Times New Roman" w:hAnsi="Times New Roman" w:cs="Times New Roman"/>
                <w:sz w:val="24"/>
                <w:szCs w:val="24"/>
              </w:rPr>
              <w:t>ежедневно, 1 раз в 3 месяца</w:t>
            </w:r>
          </w:p>
        </w:tc>
      </w:tr>
      <w:tr w:rsidR="00A152A2" w:rsidRPr="001A5BCC" w14:paraId="55EBBA36" w14:textId="77777777" w:rsidTr="00A152A2">
        <w:trPr>
          <w:jc w:val="center"/>
        </w:trPr>
        <w:tc>
          <w:tcPr>
            <w:tcW w:w="76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14:paraId="17A2A13F" w14:textId="77777777" w:rsidR="00A152A2" w:rsidRPr="001A5BCC" w:rsidRDefault="00A152A2">
            <w:pPr>
              <w:spacing w:after="0" w:line="240" w:lineRule="auto"/>
              <w:jc w:val="center"/>
              <w:rPr>
                <w:rFonts w:ascii="Times New Roman" w:hAnsi="Times New Roman" w:cs="Times New Roman"/>
                <w:sz w:val="24"/>
                <w:szCs w:val="24"/>
              </w:rPr>
            </w:pPr>
            <w:r w:rsidRPr="001A5BCC">
              <w:rPr>
                <w:rFonts w:ascii="Times New Roman" w:hAnsi="Times New Roman" w:cs="Times New Roman"/>
                <w:sz w:val="24"/>
                <w:szCs w:val="24"/>
              </w:rPr>
              <w:t>6</w:t>
            </w:r>
          </w:p>
        </w:tc>
        <w:tc>
          <w:tcPr>
            <w:tcW w:w="665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14:paraId="5510A149" w14:textId="77777777" w:rsidR="00A152A2" w:rsidRPr="001A5BCC" w:rsidRDefault="00A152A2">
            <w:pPr>
              <w:spacing w:after="0" w:line="240" w:lineRule="auto"/>
              <w:rPr>
                <w:rFonts w:ascii="Times New Roman" w:hAnsi="Times New Roman" w:cs="Times New Roman"/>
                <w:sz w:val="24"/>
                <w:szCs w:val="24"/>
              </w:rPr>
            </w:pPr>
            <w:r w:rsidRPr="001A5BCC">
              <w:rPr>
                <w:rFonts w:ascii="Times New Roman" w:hAnsi="Times New Roman" w:cs="Times New Roman"/>
                <w:sz w:val="24"/>
                <w:szCs w:val="24"/>
              </w:rPr>
              <w:t>Выявление сотрудников с инфекционными заболеваниями, повреждениями кожных покровов, направление их на лечение и санацию</w:t>
            </w:r>
          </w:p>
        </w:tc>
        <w:tc>
          <w:tcPr>
            <w:tcW w:w="2051" w:type="dxa"/>
            <w:tcBorders>
              <w:top w:val="thickThinLargeGap" w:sz="6" w:space="0" w:color="C0C0C0"/>
              <w:left w:val="thickThinLargeGap" w:sz="6" w:space="0" w:color="C0C0C0"/>
              <w:bottom w:val="thickThinLargeGap" w:sz="6" w:space="0" w:color="C0C0C0"/>
              <w:right w:val="thickThinLargeGap" w:sz="6" w:space="0" w:color="C0C0C0"/>
            </w:tcBorders>
            <w:vAlign w:val="center"/>
          </w:tcPr>
          <w:p w14:paraId="7A085E95" w14:textId="77777777" w:rsidR="00A152A2" w:rsidRPr="001A5BCC" w:rsidRDefault="00A152A2">
            <w:pPr>
              <w:spacing w:after="0" w:line="240" w:lineRule="auto"/>
              <w:jc w:val="center"/>
              <w:rPr>
                <w:rFonts w:ascii="Times New Roman" w:hAnsi="Times New Roman" w:cs="Times New Roman"/>
                <w:sz w:val="24"/>
                <w:szCs w:val="24"/>
              </w:rPr>
            </w:pPr>
            <w:r w:rsidRPr="001A5BCC">
              <w:rPr>
                <w:rFonts w:ascii="Times New Roman" w:hAnsi="Times New Roman" w:cs="Times New Roman"/>
                <w:sz w:val="24"/>
                <w:szCs w:val="24"/>
              </w:rPr>
              <w:t>Постоянно</w:t>
            </w:r>
          </w:p>
          <w:p w14:paraId="2E217E01" w14:textId="77777777" w:rsidR="00A152A2" w:rsidRPr="001A5BCC" w:rsidRDefault="00A152A2">
            <w:pPr>
              <w:spacing w:after="0" w:line="240" w:lineRule="auto"/>
              <w:jc w:val="center"/>
              <w:rPr>
                <w:rFonts w:ascii="Times New Roman" w:hAnsi="Times New Roman" w:cs="Times New Roman"/>
                <w:sz w:val="24"/>
                <w:szCs w:val="24"/>
              </w:rPr>
            </w:pPr>
          </w:p>
        </w:tc>
      </w:tr>
      <w:tr w:rsidR="00A152A2" w:rsidRPr="001A5BCC" w14:paraId="3E89701D" w14:textId="77777777" w:rsidTr="00A152A2">
        <w:trPr>
          <w:jc w:val="center"/>
        </w:trPr>
        <w:tc>
          <w:tcPr>
            <w:tcW w:w="76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14:paraId="4F539F41" w14:textId="77777777" w:rsidR="00A152A2" w:rsidRPr="001A5BCC" w:rsidRDefault="00A152A2">
            <w:pPr>
              <w:spacing w:after="0" w:line="240" w:lineRule="auto"/>
              <w:jc w:val="center"/>
              <w:rPr>
                <w:rFonts w:ascii="Times New Roman" w:hAnsi="Times New Roman" w:cs="Times New Roman"/>
                <w:sz w:val="24"/>
                <w:szCs w:val="24"/>
              </w:rPr>
            </w:pPr>
            <w:r w:rsidRPr="001A5BCC">
              <w:rPr>
                <w:rFonts w:ascii="Times New Roman" w:hAnsi="Times New Roman" w:cs="Times New Roman"/>
                <w:sz w:val="24"/>
                <w:szCs w:val="24"/>
              </w:rPr>
              <w:t>7</w:t>
            </w:r>
          </w:p>
        </w:tc>
        <w:tc>
          <w:tcPr>
            <w:tcW w:w="665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14:paraId="6707FEE3" w14:textId="77777777" w:rsidR="00A152A2" w:rsidRDefault="00A152A2">
            <w:pPr>
              <w:spacing w:after="0" w:line="240" w:lineRule="auto"/>
              <w:rPr>
                <w:rFonts w:ascii="Times New Roman" w:hAnsi="Times New Roman" w:cs="Times New Roman"/>
                <w:sz w:val="24"/>
                <w:szCs w:val="24"/>
              </w:rPr>
            </w:pPr>
            <w:r w:rsidRPr="001A5BCC">
              <w:rPr>
                <w:rFonts w:ascii="Times New Roman" w:hAnsi="Times New Roman" w:cs="Times New Roman"/>
                <w:sz w:val="24"/>
                <w:szCs w:val="24"/>
              </w:rPr>
              <w:t xml:space="preserve">Организация работ по дератизации, дезинсекции  </w:t>
            </w:r>
          </w:p>
          <w:p w14:paraId="56116132" w14:textId="4161FBDC" w:rsidR="001A5BCC" w:rsidRPr="001A5BCC" w:rsidRDefault="001A5BCC">
            <w:pPr>
              <w:spacing w:after="0" w:line="240" w:lineRule="auto"/>
              <w:rPr>
                <w:rFonts w:ascii="Times New Roman" w:hAnsi="Times New Roman" w:cs="Times New Roman"/>
                <w:sz w:val="24"/>
                <w:szCs w:val="24"/>
              </w:rPr>
            </w:pPr>
          </w:p>
        </w:tc>
        <w:tc>
          <w:tcPr>
            <w:tcW w:w="205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14:paraId="73CA9A2C" w14:textId="77777777" w:rsidR="00A152A2" w:rsidRPr="001A5BCC" w:rsidRDefault="00A152A2">
            <w:pPr>
              <w:spacing w:after="0" w:line="240" w:lineRule="auto"/>
              <w:jc w:val="center"/>
              <w:rPr>
                <w:rFonts w:ascii="Times New Roman" w:hAnsi="Times New Roman" w:cs="Times New Roman"/>
                <w:sz w:val="24"/>
                <w:szCs w:val="24"/>
              </w:rPr>
            </w:pPr>
            <w:r w:rsidRPr="001A5BCC">
              <w:rPr>
                <w:rFonts w:ascii="Times New Roman" w:hAnsi="Times New Roman" w:cs="Times New Roman"/>
                <w:sz w:val="24"/>
                <w:szCs w:val="24"/>
              </w:rPr>
              <w:t>ежемесячно</w:t>
            </w:r>
          </w:p>
        </w:tc>
      </w:tr>
      <w:tr w:rsidR="00A152A2" w:rsidRPr="001A5BCC" w14:paraId="63DEFBAD" w14:textId="77777777" w:rsidTr="00A152A2">
        <w:trPr>
          <w:jc w:val="center"/>
        </w:trPr>
        <w:tc>
          <w:tcPr>
            <w:tcW w:w="76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14:paraId="399ED231" w14:textId="77777777" w:rsidR="00A152A2" w:rsidRPr="001A5BCC" w:rsidRDefault="00A152A2">
            <w:pPr>
              <w:spacing w:after="0" w:line="240" w:lineRule="auto"/>
              <w:jc w:val="center"/>
              <w:rPr>
                <w:rFonts w:ascii="Times New Roman" w:hAnsi="Times New Roman" w:cs="Times New Roman"/>
                <w:sz w:val="24"/>
                <w:szCs w:val="24"/>
                <w:lang w:val="en-US"/>
              </w:rPr>
            </w:pPr>
            <w:r w:rsidRPr="001A5BCC">
              <w:rPr>
                <w:rFonts w:ascii="Times New Roman" w:hAnsi="Times New Roman" w:cs="Times New Roman"/>
                <w:sz w:val="24"/>
                <w:szCs w:val="24"/>
                <w:lang w:val="en-US"/>
              </w:rPr>
              <w:t>8</w:t>
            </w:r>
          </w:p>
        </w:tc>
        <w:tc>
          <w:tcPr>
            <w:tcW w:w="665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14:paraId="1CF26A7C" w14:textId="77777777" w:rsidR="00A152A2" w:rsidRPr="001A5BCC" w:rsidRDefault="00A152A2">
            <w:pPr>
              <w:jc w:val="both"/>
              <w:rPr>
                <w:rFonts w:ascii="Times New Roman" w:hAnsi="Times New Roman" w:cs="Times New Roman"/>
                <w:sz w:val="24"/>
                <w:szCs w:val="24"/>
              </w:rPr>
            </w:pPr>
            <w:r w:rsidRPr="001A5BCC">
              <w:rPr>
                <w:rFonts w:ascii="Times New Roman" w:hAnsi="Times New Roman" w:cs="Times New Roman"/>
                <w:sz w:val="24"/>
                <w:szCs w:val="24"/>
              </w:rPr>
              <w:t>Сторона 2 для оказания услуг должна привлекать персонал, имеющий личную медицинскую книжку, в полном объеме прошедший медицинский осмотр и гигиеническое обучение для категорий работ-работы в бассейнах, а также водолечебницах</w:t>
            </w:r>
          </w:p>
        </w:tc>
        <w:tc>
          <w:tcPr>
            <w:tcW w:w="205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14:paraId="1AEBD1DE" w14:textId="77777777" w:rsidR="00A152A2" w:rsidRPr="001A5BCC" w:rsidRDefault="00A152A2">
            <w:pPr>
              <w:spacing w:after="0" w:line="240" w:lineRule="auto"/>
              <w:jc w:val="center"/>
              <w:rPr>
                <w:rFonts w:ascii="Times New Roman" w:hAnsi="Times New Roman" w:cs="Times New Roman"/>
                <w:color w:val="FF0000"/>
                <w:sz w:val="24"/>
                <w:szCs w:val="24"/>
              </w:rPr>
            </w:pPr>
            <w:r w:rsidRPr="001A5BCC">
              <w:rPr>
                <w:rFonts w:ascii="Times New Roman" w:hAnsi="Times New Roman" w:cs="Times New Roman"/>
                <w:sz w:val="24"/>
                <w:szCs w:val="24"/>
              </w:rPr>
              <w:t>постоянно</w:t>
            </w:r>
          </w:p>
        </w:tc>
      </w:tr>
    </w:tbl>
    <w:p w14:paraId="56A037A1" w14:textId="77777777" w:rsidR="00A152A2" w:rsidRPr="001A5BCC" w:rsidRDefault="00A152A2" w:rsidP="00A152A2">
      <w:pPr>
        <w:spacing w:after="0" w:line="200" w:lineRule="atLeast"/>
        <w:rPr>
          <w:rFonts w:ascii="Times New Roman" w:hAnsi="Times New Roman" w:cs="Times New Roman"/>
          <w:b/>
          <w:bCs/>
          <w:color w:val="000000"/>
          <w:sz w:val="24"/>
          <w:szCs w:val="24"/>
        </w:rPr>
      </w:pPr>
      <w:r w:rsidRPr="001A5BCC">
        <w:rPr>
          <w:rFonts w:ascii="Times New Roman" w:hAnsi="Times New Roman" w:cs="Times New Roman"/>
          <w:b/>
          <w:bCs/>
          <w:color w:val="000000"/>
          <w:sz w:val="24"/>
          <w:szCs w:val="24"/>
        </w:rPr>
        <w:lastRenderedPageBreak/>
        <w:t xml:space="preserve"> </w:t>
      </w:r>
      <w:r w:rsidRPr="001A5BCC">
        <w:rPr>
          <w:rFonts w:ascii="Times New Roman" w:hAnsi="Times New Roman" w:cs="Times New Roman"/>
          <w:b/>
          <w:sz w:val="24"/>
          <w:szCs w:val="24"/>
        </w:rPr>
        <w:t xml:space="preserve"> </w:t>
      </w:r>
    </w:p>
    <w:tbl>
      <w:tblPr>
        <w:tblpPr w:leftFromText="180" w:rightFromText="180" w:vertAnchor="text" w:horzAnchor="page" w:tblpX="994" w:tblpY="173"/>
        <w:tblW w:w="10080" w:type="dxa"/>
        <w:tblLayout w:type="fixed"/>
        <w:tblLook w:val="04A0" w:firstRow="1" w:lastRow="0" w:firstColumn="1" w:lastColumn="0" w:noHBand="0" w:noVBand="1"/>
      </w:tblPr>
      <w:tblGrid>
        <w:gridCol w:w="5841"/>
        <w:gridCol w:w="4239"/>
      </w:tblGrid>
      <w:tr w:rsidR="00A152A2" w:rsidRPr="001A5BCC" w14:paraId="771794C0" w14:textId="77777777" w:rsidTr="00A152A2">
        <w:trPr>
          <w:trHeight w:val="711"/>
        </w:trPr>
        <w:tc>
          <w:tcPr>
            <w:tcW w:w="5844" w:type="dxa"/>
          </w:tcPr>
          <w:p w14:paraId="5B831240" w14:textId="02CBD2B0" w:rsidR="00A152A2" w:rsidRPr="001A5BCC" w:rsidRDefault="00A152A2">
            <w:pPr>
              <w:spacing w:after="0" w:line="240" w:lineRule="auto"/>
              <w:contextualSpacing/>
              <w:jc w:val="both"/>
              <w:rPr>
                <w:rFonts w:ascii="Times New Roman" w:eastAsia="Calibri" w:hAnsi="Times New Roman" w:cs="Times New Roman"/>
                <w:b/>
                <w:sz w:val="24"/>
                <w:szCs w:val="24"/>
              </w:rPr>
            </w:pPr>
            <w:r w:rsidRPr="001A5BCC">
              <w:rPr>
                <w:rFonts w:ascii="Times New Roman" w:eastAsia="Calibri" w:hAnsi="Times New Roman" w:cs="Times New Roman"/>
                <w:b/>
                <w:sz w:val="24"/>
                <w:szCs w:val="24"/>
              </w:rPr>
              <w:t>Генеральн</w:t>
            </w:r>
            <w:r w:rsidR="00D52062">
              <w:rPr>
                <w:rFonts w:ascii="Times New Roman" w:eastAsia="Calibri" w:hAnsi="Times New Roman" w:cs="Times New Roman"/>
                <w:b/>
                <w:sz w:val="24"/>
                <w:szCs w:val="24"/>
              </w:rPr>
              <w:t>ый</w:t>
            </w:r>
            <w:r w:rsidRPr="001A5BCC">
              <w:rPr>
                <w:rFonts w:ascii="Times New Roman" w:eastAsia="Calibri" w:hAnsi="Times New Roman" w:cs="Times New Roman"/>
                <w:b/>
                <w:sz w:val="24"/>
                <w:szCs w:val="24"/>
              </w:rPr>
              <w:t xml:space="preserve"> директор</w:t>
            </w:r>
          </w:p>
          <w:p w14:paraId="4E5FF744" w14:textId="77777777" w:rsidR="00A152A2" w:rsidRPr="001A5BCC" w:rsidRDefault="00A152A2">
            <w:pPr>
              <w:spacing w:after="0" w:line="240" w:lineRule="auto"/>
              <w:contextualSpacing/>
              <w:jc w:val="both"/>
              <w:rPr>
                <w:rFonts w:ascii="Times New Roman" w:eastAsia="Calibri" w:hAnsi="Times New Roman" w:cs="Times New Roman"/>
                <w:b/>
                <w:sz w:val="24"/>
                <w:szCs w:val="24"/>
              </w:rPr>
            </w:pPr>
          </w:p>
          <w:p w14:paraId="529DD99F" w14:textId="77777777" w:rsidR="00A152A2" w:rsidRPr="001A5BCC" w:rsidRDefault="00A152A2">
            <w:pPr>
              <w:spacing w:after="0" w:line="240" w:lineRule="auto"/>
              <w:contextualSpacing/>
              <w:jc w:val="both"/>
              <w:rPr>
                <w:rFonts w:ascii="Times New Roman" w:eastAsia="Calibri" w:hAnsi="Times New Roman" w:cs="Times New Roman"/>
                <w:b/>
                <w:sz w:val="24"/>
                <w:szCs w:val="24"/>
              </w:rPr>
            </w:pPr>
          </w:p>
          <w:p w14:paraId="0CB29483" w14:textId="77777777" w:rsidR="00A152A2" w:rsidRPr="001A5BCC" w:rsidRDefault="00A152A2">
            <w:pPr>
              <w:spacing w:after="0" w:line="240" w:lineRule="auto"/>
              <w:contextualSpacing/>
              <w:jc w:val="both"/>
              <w:rPr>
                <w:rFonts w:ascii="Times New Roman" w:eastAsia="Calibri" w:hAnsi="Times New Roman" w:cs="Times New Roman"/>
                <w:b/>
                <w:sz w:val="24"/>
                <w:szCs w:val="24"/>
              </w:rPr>
            </w:pPr>
            <w:r w:rsidRPr="001A5BCC">
              <w:rPr>
                <w:rFonts w:ascii="Times New Roman" w:eastAsia="Calibri" w:hAnsi="Times New Roman" w:cs="Times New Roman"/>
                <w:b/>
                <w:sz w:val="24"/>
                <w:szCs w:val="24"/>
              </w:rPr>
              <w:t>_________________ /О.Г. Такмазьян/</w:t>
            </w:r>
          </w:p>
          <w:p w14:paraId="39F820B5" w14:textId="77777777" w:rsidR="00A152A2" w:rsidRPr="001A5BCC" w:rsidRDefault="00A152A2">
            <w:pPr>
              <w:spacing w:after="0" w:line="240" w:lineRule="auto"/>
              <w:contextualSpacing/>
              <w:jc w:val="both"/>
              <w:rPr>
                <w:rFonts w:ascii="Times New Roman" w:eastAsia="Calibri" w:hAnsi="Times New Roman" w:cs="Times New Roman"/>
                <w:b/>
                <w:sz w:val="24"/>
                <w:szCs w:val="24"/>
              </w:rPr>
            </w:pPr>
            <w:proofErr w:type="spellStart"/>
            <w:r w:rsidRPr="001A5BCC">
              <w:rPr>
                <w:rFonts w:ascii="Times New Roman" w:eastAsia="Calibri" w:hAnsi="Times New Roman" w:cs="Times New Roman"/>
                <w:b/>
                <w:sz w:val="24"/>
                <w:szCs w:val="24"/>
              </w:rPr>
              <w:t>м.п</w:t>
            </w:r>
            <w:proofErr w:type="spellEnd"/>
            <w:r w:rsidRPr="001A5BCC">
              <w:rPr>
                <w:rFonts w:ascii="Times New Roman" w:eastAsia="Calibri" w:hAnsi="Times New Roman" w:cs="Times New Roman"/>
                <w:b/>
                <w:sz w:val="24"/>
                <w:szCs w:val="24"/>
              </w:rPr>
              <w:t>.</w:t>
            </w:r>
          </w:p>
        </w:tc>
        <w:tc>
          <w:tcPr>
            <w:tcW w:w="4242" w:type="dxa"/>
          </w:tcPr>
          <w:p w14:paraId="7F0BA5A7" w14:textId="0093B71C" w:rsidR="00A152A2" w:rsidRPr="001A5BCC" w:rsidRDefault="00D52062">
            <w:pPr>
              <w:spacing w:after="0" w:line="24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Д</w:t>
            </w:r>
            <w:r w:rsidR="00A152A2" w:rsidRPr="001A5BCC">
              <w:rPr>
                <w:rFonts w:ascii="Times New Roman" w:eastAsia="Calibri" w:hAnsi="Times New Roman" w:cs="Times New Roman"/>
                <w:b/>
                <w:sz w:val="24"/>
                <w:szCs w:val="24"/>
              </w:rPr>
              <w:t>иректор</w:t>
            </w:r>
          </w:p>
          <w:p w14:paraId="7CDEF911" w14:textId="77777777" w:rsidR="00A152A2" w:rsidRPr="001A5BCC" w:rsidRDefault="00A152A2">
            <w:pPr>
              <w:spacing w:after="0" w:line="240" w:lineRule="auto"/>
              <w:contextualSpacing/>
              <w:jc w:val="both"/>
              <w:rPr>
                <w:rFonts w:ascii="Times New Roman" w:eastAsia="Calibri" w:hAnsi="Times New Roman" w:cs="Times New Roman"/>
                <w:b/>
                <w:sz w:val="24"/>
                <w:szCs w:val="24"/>
              </w:rPr>
            </w:pPr>
          </w:p>
          <w:p w14:paraId="1105F5B1" w14:textId="77777777" w:rsidR="00A152A2" w:rsidRPr="001A5BCC" w:rsidRDefault="00A152A2">
            <w:pPr>
              <w:spacing w:after="0" w:line="240" w:lineRule="auto"/>
              <w:contextualSpacing/>
              <w:jc w:val="both"/>
              <w:rPr>
                <w:rFonts w:ascii="Times New Roman" w:eastAsia="Calibri" w:hAnsi="Times New Roman" w:cs="Times New Roman"/>
                <w:b/>
                <w:sz w:val="24"/>
                <w:szCs w:val="24"/>
              </w:rPr>
            </w:pPr>
          </w:p>
          <w:p w14:paraId="2CAF4C29" w14:textId="1628CCB0" w:rsidR="00A152A2" w:rsidRPr="001A5BCC" w:rsidRDefault="00A152A2">
            <w:pPr>
              <w:spacing w:after="0" w:line="240" w:lineRule="auto"/>
              <w:contextualSpacing/>
              <w:jc w:val="both"/>
              <w:rPr>
                <w:rFonts w:ascii="Times New Roman" w:eastAsia="Calibri" w:hAnsi="Times New Roman" w:cs="Times New Roman"/>
                <w:b/>
                <w:sz w:val="24"/>
                <w:szCs w:val="24"/>
              </w:rPr>
            </w:pPr>
            <w:r w:rsidRPr="001A5BCC">
              <w:rPr>
                <w:rFonts w:ascii="Times New Roman" w:eastAsia="Calibri" w:hAnsi="Times New Roman" w:cs="Times New Roman"/>
                <w:b/>
                <w:sz w:val="24"/>
                <w:szCs w:val="24"/>
              </w:rPr>
              <w:t>__________________/</w:t>
            </w:r>
            <w:r w:rsidR="00403FB2" w:rsidRPr="001A5BCC">
              <w:rPr>
                <w:rFonts w:ascii="Times New Roman" w:eastAsia="Calibri" w:hAnsi="Times New Roman" w:cs="Times New Roman"/>
                <w:b/>
                <w:sz w:val="24"/>
                <w:szCs w:val="24"/>
              </w:rPr>
              <w:t xml:space="preserve"> </w:t>
            </w:r>
            <w:r w:rsidRPr="001A5BCC">
              <w:rPr>
                <w:rFonts w:ascii="Times New Roman" w:eastAsia="Calibri" w:hAnsi="Times New Roman" w:cs="Times New Roman"/>
                <w:b/>
                <w:sz w:val="24"/>
                <w:szCs w:val="24"/>
              </w:rPr>
              <w:t>/</w:t>
            </w:r>
          </w:p>
          <w:p w14:paraId="5C0997F6" w14:textId="77777777" w:rsidR="00A152A2" w:rsidRPr="001A5BCC" w:rsidRDefault="00A152A2">
            <w:pPr>
              <w:spacing w:after="0" w:line="240" w:lineRule="auto"/>
              <w:contextualSpacing/>
              <w:jc w:val="both"/>
              <w:rPr>
                <w:rFonts w:ascii="Times New Roman" w:eastAsia="Calibri" w:hAnsi="Times New Roman" w:cs="Times New Roman"/>
                <w:b/>
                <w:sz w:val="24"/>
                <w:szCs w:val="24"/>
              </w:rPr>
            </w:pPr>
            <w:proofErr w:type="spellStart"/>
            <w:r w:rsidRPr="001A5BCC">
              <w:rPr>
                <w:rFonts w:ascii="Times New Roman" w:eastAsia="Calibri" w:hAnsi="Times New Roman" w:cs="Times New Roman"/>
                <w:b/>
                <w:sz w:val="24"/>
                <w:szCs w:val="24"/>
              </w:rPr>
              <w:t>м.п</w:t>
            </w:r>
            <w:proofErr w:type="spellEnd"/>
            <w:r w:rsidRPr="001A5BCC">
              <w:rPr>
                <w:rFonts w:ascii="Times New Roman" w:eastAsia="Calibri" w:hAnsi="Times New Roman" w:cs="Times New Roman"/>
                <w:b/>
                <w:sz w:val="24"/>
                <w:szCs w:val="24"/>
              </w:rPr>
              <w:t>.</w:t>
            </w:r>
          </w:p>
        </w:tc>
      </w:tr>
    </w:tbl>
    <w:p w14:paraId="5EB28887" w14:textId="77777777" w:rsidR="00A152A2" w:rsidRPr="001A5BCC" w:rsidRDefault="00A152A2" w:rsidP="00A152A2">
      <w:pPr>
        <w:spacing w:after="0" w:line="240" w:lineRule="auto"/>
        <w:rPr>
          <w:rFonts w:ascii="Times New Roman" w:eastAsia="Times New Roman" w:hAnsi="Times New Roman" w:cs="Times New Roman"/>
          <w:sz w:val="24"/>
          <w:szCs w:val="24"/>
          <w:lang w:eastAsia="en-US"/>
        </w:rPr>
      </w:pPr>
    </w:p>
    <w:p w14:paraId="42308713"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4AABE112"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26967D83"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6E3EC86E"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71A664BB"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4024B927"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346F4EC6"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5385C40A"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2334C1E6"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11E587CC"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210F7B43"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7BCF2FF2"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085F8C5F"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0432A1F5"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1E1003FC"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28CFB490"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3E6E7B8B"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5086A01D"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7A88EAD4"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00F5145E"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0848976D"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04042EBE"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273F5EA1"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2AA9634A"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6B065093"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088822AE"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4CF6C217"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34CFF75F"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40A5D4B7"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4F153A9D"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6AB9A3A9"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1C467A9B"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0E12D097"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58180764"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3974FAD8"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30EFA27C"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516F4383"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5A32554E"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7D0FEB65"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6855413B"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0692F4F1"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6BCE9C50"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36467F1E"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698C8268" w14:textId="36414A04" w:rsidR="001A5BCC" w:rsidRDefault="001A5BCC" w:rsidP="00A152A2">
      <w:pPr>
        <w:tabs>
          <w:tab w:val="left" w:pos="9720"/>
        </w:tabs>
        <w:spacing w:after="0" w:line="240" w:lineRule="auto"/>
        <w:jc w:val="right"/>
        <w:rPr>
          <w:rFonts w:ascii="Times New Roman" w:eastAsia="Calibri" w:hAnsi="Times New Roman"/>
          <w:sz w:val="23"/>
          <w:szCs w:val="23"/>
        </w:rPr>
      </w:pPr>
    </w:p>
    <w:p w14:paraId="01C13946" w14:textId="6CBEE049" w:rsidR="00403FB2" w:rsidRDefault="00403FB2" w:rsidP="00A152A2">
      <w:pPr>
        <w:tabs>
          <w:tab w:val="left" w:pos="9720"/>
        </w:tabs>
        <w:spacing w:after="0" w:line="240" w:lineRule="auto"/>
        <w:jc w:val="right"/>
        <w:rPr>
          <w:rFonts w:ascii="Times New Roman" w:eastAsia="Calibri" w:hAnsi="Times New Roman"/>
          <w:sz w:val="23"/>
          <w:szCs w:val="23"/>
        </w:rPr>
      </w:pPr>
    </w:p>
    <w:p w14:paraId="71AF30A7" w14:textId="68EA693B" w:rsidR="00403FB2" w:rsidRDefault="00403FB2" w:rsidP="00A152A2">
      <w:pPr>
        <w:tabs>
          <w:tab w:val="left" w:pos="9720"/>
        </w:tabs>
        <w:spacing w:after="0" w:line="240" w:lineRule="auto"/>
        <w:jc w:val="right"/>
        <w:rPr>
          <w:rFonts w:ascii="Times New Roman" w:eastAsia="Calibri" w:hAnsi="Times New Roman"/>
          <w:sz w:val="23"/>
          <w:szCs w:val="23"/>
        </w:rPr>
      </w:pPr>
    </w:p>
    <w:p w14:paraId="03D3F24D" w14:textId="75031CBB" w:rsidR="00403FB2" w:rsidRDefault="00403FB2" w:rsidP="00A152A2">
      <w:pPr>
        <w:tabs>
          <w:tab w:val="left" w:pos="9720"/>
        </w:tabs>
        <w:spacing w:after="0" w:line="240" w:lineRule="auto"/>
        <w:jc w:val="right"/>
        <w:rPr>
          <w:rFonts w:ascii="Times New Roman" w:eastAsia="Calibri" w:hAnsi="Times New Roman"/>
          <w:sz w:val="23"/>
          <w:szCs w:val="23"/>
        </w:rPr>
      </w:pPr>
    </w:p>
    <w:p w14:paraId="13722AF2" w14:textId="77777777" w:rsidR="00403FB2" w:rsidRDefault="00403FB2" w:rsidP="00A152A2">
      <w:pPr>
        <w:tabs>
          <w:tab w:val="left" w:pos="9720"/>
        </w:tabs>
        <w:spacing w:after="0" w:line="240" w:lineRule="auto"/>
        <w:jc w:val="right"/>
        <w:rPr>
          <w:rFonts w:ascii="Times New Roman" w:eastAsia="Calibri" w:hAnsi="Times New Roman"/>
          <w:sz w:val="23"/>
          <w:szCs w:val="23"/>
        </w:rPr>
      </w:pPr>
    </w:p>
    <w:p w14:paraId="46C3447C"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14B72D09"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1A72C6E7"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3E163AE9" w14:textId="77777777" w:rsidR="001A5BCC" w:rsidRDefault="001A5BCC" w:rsidP="00A152A2">
      <w:pPr>
        <w:tabs>
          <w:tab w:val="left" w:pos="9720"/>
        </w:tabs>
        <w:spacing w:after="0" w:line="240" w:lineRule="auto"/>
        <w:jc w:val="right"/>
        <w:rPr>
          <w:rFonts w:ascii="Times New Roman" w:eastAsia="Calibri" w:hAnsi="Times New Roman"/>
          <w:sz w:val="23"/>
          <w:szCs w:val="23"/>
        </w:rPr>
      </w:pPr>
    </w:p>
    <w:p w14:paraId="77A0C389" w14:textId="62999F12" w:rsidR="00A152A2" w:rsidRDefault="00A152A2" w:rsidP="00A152A2">
      <w:pPr>
        <w:tabs>
          <w:tab w:val="left" w:pos="9720"/>
        </w:tabs>
        <w:spacing w:after="0" w:line="240" w:lineRule="auto"/>
        <w:jc w:val="right"/>
        <w:rPr>
          <w:rFonts w:ascii="Times New Roman" w:eastAsia="Calibri" w:hAnsi="Times New Roman"/>
          <w:sz w:val="23"/>
          <w:szCs w:val="23"/>
        </w:rPr>
      </w:pPr>
      <w:r>
        <w:rPr>
          <w:rFonts w:ascii="Times New Roman" w:eastAsia="Calibri" w:hAnsi="Times New Roman"/>
          <w:sz w:val="23"/>
          <w:szCs w:val="23"/>
        </w:rPr>
        <w:lastRenderedPageBreak/>
        <w:t>Приложение №</w:t>
      </w:r>
      <w:r w:rsidR="001A5BCC">
        <w:rPr>
          <w:rFonts w:ascii="Times New Roman" w:eastAsia="Calibri" w:hAnsi="Times New Roman"/>
          <w:sz w:val="23"/>
          <w:szCs w:val="23"/>
        </w:rPr>
        <w:t>3</w:t>
      </w:r>
    </w:p>
    <w:p w14:paraId="6D7A4B57" w14:textId="351127D5" w:rsidR="00A152A2" w:rsidRDefault="00A152A2" w:rsidP="00A152A2">
      <w:pPr>
        <w:tabs>
          <w:tab w:val="left" w:pos="9720"/>
        </w:tabs>
        <w:spacing w:after="0" w:line="240" w:lineRule="auto"/>
        <w:jc w:val="right"/>
        <w:rPr>
          <w:rFonts w:ascii="Times New Roman" w:eastAsia="Calibri" w:hAnsi="Times New Roman"/>
          <w:sz w:val="23"/>
          <w:szCs w:val="23"/>
        </w:rPr>
      </w:pPr>
      <w:r>
        <w:rPr>
          <w:rFonts w:ascii="Times New Roman" w:eastAsia="Calibri" w:hAnsi="Times New Roman"/>
          <w:sz w:val="23"/>
          <w:szCs w:val="23"/>
        </w:rPr>
        <w:t xml:space="preserve"> к договору оказания услуг </w:t>
      </w:r>
      <w:r>
        <w:rPr>
          <w:rFonts w:ascii="Times New Roman" w:eastAsia="Calibri" w:hAnsi="Times New Roman"/>
          <w:b/>
          <w:sz w:val="23"/>
          <w:szCs w:val="23"/>
        </w:rPr>
        <w:t xml:space="preserve">№         от </w:t>
      </w:r>
      <w:proofErr w:type="gramStart"/>
      <w:r>
        <w:rPr>
          <w:rFonts w:ascii="Times New Roman" w:eastAsia="Calibri" w:hAnsi="Times New Roman"/>
          <w:b/>
          <w:sz w:val="23"/>
          <w:szCs w:val="23"/>
        </w:rPr>
        <w:t xml:space="preserve">«  </w:t>
      </w:r>
      <w:proofErr w:type="gramEnd"/>
      <w:r>
        <w:rPr>
          <w:rFonts w:ascii="Times New Roman" w:eastAsia="Calibri" w:hAnsi="Times New Roman"/>
          <w:b/>
          <w:sz w:val="23"/>
          <w:szCs w:val="23"/>
        </w:rPr>
        <w:t xml:space="preserve">  »                202</w:t>
      </w:r>
      <w:r w:rsidR="001A5BCC">
        <w:rPr>
          <w:rFonts w:ascii="Times New Roman" w:eastAsia="Calibri" w:hAnsi="Times New Roman"/>
          <w:b/>
          <w:sz w:val="23"/>
          <w:szCs w:val="23"/>
        </w:rPr>
        <w:t>4</w:t>
      </w:r>
      <w:r>
        <w:rPr>
          <w:rFonts w:ascii="Times New Roman" w:eastAsia="Calibri" w:hAnsi="Times New Roman"/>
          <w:b/>
          <w:sz w:val="23"/>
          <w:szCs w:val="23"/>
        </w:rPr>
        <w:t>г.</w:t>
      </w:r>
    </w:p>
    <w:p w14:paraId="07A92A17" w14:textId="3F49C5B7" w:rsidR="00A152A2" w:rsidRDefault="001A5BCC" w:rsidP="001A5BCC">
      <w:pPr>
        <w:tabs>
          <w:tab w:val="left" w:pos="5835"/>
        </w:tabs>
        <w:rPr>
          <w:rFonts w:ascii="Times New Roman" w:eastAsia="Times New Roman" w:hAnsi="Times New Roman"/>
          <w:sz w:val="23"/>
          <w:szCs w:val="23"/>
        </w:rPr>
      </w:pPr>
      <w:r>
        <w:rPr>
          <w:rFonts w:ascii="Times New Roman" w:eastAsia="Times New Roman" w:hAnsi="Times New Roman"/>
          <w:sz w:val="23"/>
          <w:szCs w:val="23"/>
        </w:rPr>
        <w:tab/>
      </w:r>
    </w:p>
    <w:p w14:paraId="0C32C258" w14:textId="77777777" w:rsidR="001A5BCC" w:rsidRDefault="001A5BCC" w:rsidP="001A5BCC">
      <w:pPr>
        <w:tabs>
          <w:tab w:val="left" w:pos="5835"/>
        </w:tabs>
        <w:rPr>
          <w:rFonts w:ascii="Times New Roman" w:eastAsia="Times New Roman" w:hAnsi="Times New Roman"/>
          <w:sz w:val="23"/>
          <w:szCs w:val="23"/>
        </w:rPr>
      </w:pPr>
    </w:p>
    <w:p w14:paraId="152DD31A" w14:textId="3937D5BE" w:rsidR="00A152A2" w:rsidRPr="001A5BCC" w:rsidRDefault="00A152A2" w:rsidP="00A152A2">
      <w:pPr>
        <w:spacing w:after="0" w:line="240" w:lineRule="auto"/>
        <w:jc w:val="both"/>
        <w:rPr>
          <w:rFonts w:ascii="Times New Roman" w:eastAsia="Calibri" w:hAnsi="Times New Roman"/>
          <w:sz w:val="24"/>
          <w:szCs w:val="24"/>
        </w:rPr>
      </w:pPr>
      <w:r>
        <w:rPr>
          <w:rFonts w:ascii="Times New Roman" w:hAnsi="Times New Roman"/>
          <w:sz w:val="23"/>
          <w:szCs w:val="23"/>
        </w:rPr>
        <w:tab/>
      </w:r>
      <w:r w:rsidRPr="001A5BCC">
        <w:rPr>
          <w:rFonts w:ascii="Times New Roman" w:eastAsia="Calibri" w:hAnsi="Times New Roman"/>
          <w:b/>
          <w:sz w:val="24"/>
          <w:szCs w:val="24"/>
        </w:rPr>
        <w:t xml:space="preserve">      Пропускной и внутриобъектовый режим на объекте «Пляж ООО «Сочи-Парк Отель» (далее - режим) – это </w:t>
      </w:r>
      <w:r w:rsidRPr="001A5BCC">
        <w:rPr>
          <w:rFonts w:ascii="Times New Roman" w:eastAsia="Calibri" w:hAnsi="Times New Roman"/>
          <w:sz w:val="24"/>
          <w:szCs w:val="24"/>
        </w:rPr>
        <w:t>комплекс профилактических мероприятий, направленных на укрепление антитеррористической защищенности объекта, сохранности находящегося на данной территории корпоративного имущества, а также личного имущества посетителей пляжа и персонала.</w:t>
      </w:r>
    </w:p>
    <w:p w14:paraId="1A085667" w14:textId="12565AAD" w:rsidR="00A152A2" w:rsidRDefault="00A152A2" w:rsidP="00A152A2">
      <w:pPr>
        <w:spacing w:after="0" w:line="240" w:lineRule="auto"/>
        <w:jc w:val="both"/>
        <w:rPr>
          <w:rFonts w:ascii="Times New Roman" w:eastAsia="Calibri" w:hAnsi="Times New Roman"/>
          <w:sz w:val="24"/>
          <w:szCs w:val="24"/>
        </w:rPr>
      </w:pPr>
      <w:r w:rsidRPr="001A5BCC">
        <w:rPr>
          <w:rFonts w:ascii="Times New Roman" w:eastAsia="Calibri" w:hAnsi="Times New Roman"/>
          <w:sz w:val="24"/>
          <w:szCs w:val="24"/>
        </w:rPr>
        <w:t>Режим вводится и осуществляется в соответствии с требованиями Постановления Правительства РФ от 25 марта 2015 г. № 272 «Об утверждении требований к антитеррористической защищённости мест массового пребывания людей и объектов (территорий) подлежащих обязательной охране полицией, и форм паспортов безопасности таких мест и объектов   (территорий)» и Закона «О частной охранной и детективной деятельности» от 11.03.1992 года № 2487-1.</w:t>
      </w:r>
    </w:p>
    <w:p w14:paraId="15E154E0" w14:textId="77777777" w:rsidR="001A5BCC" w:rsidRPr="001A5BCC" w:rsidRDefault="001A5BCC" w:rsidP="00A152A2">
      <w:pPr>
        <w:spacing w:after="0" w:line="240" w:lineRule="auto"/>
        <w:jc w:val="both"/>
        <w:rPr>
          <w:rFonts w:ascii="Times New Roman" w:eastAsia="Calibri" w:hAnsi="Times New Roman"/>
          <w:sz w:val="24"/>
          <w:szCs w:val="24"/>
        </w:rPr>
      </w:pPr>
    </w:p>
    <w:p w14:paraId="6518105E" w14:textId="77777777" w:rsidR="00A152A2" w:rsidRPr="001A5BCC" w:rsidRDefault="00A152A2" w:rsidP="00A152A2">
      <w:pPr>
        <w:spacing w:after="0" w:line="240" w:lineRule="auto"/>
        <w:jc w:val="both"/>
        <w:rPr>
          <w:rFonts w:ascii="Times New Roman" w:eastAsia="Calibri" w:hAnsi="Times New Roman"/>
          <w:b/>
          <w:sz w:val="24"/>
          <w:szCs w:val="24"/>
        </w:rPr>
      </w:pPr>
      <w:r w:rsidRPr="001A5BCC">
        <w:rPr>
          <w:rFonts w:ascii="Times New Roman" w:eastAsia="Calibri" w:hAnsi="Times New Roman"/>
          <w:sz w:val="24"/>
          <w:szCs w:val="24"/>
        </w:rPr>
        <w:t xml:space="preserve">    </w:t>
      </w:r>
      <w:r w:rsidRPr="001A5BCC">
        <w:rPr>
          <w:rFonts w:ascii="Times New Roman" w:eastAsia="Calibri" w:hAnsi="Times New Roman"/>
          <w:b/>
          <w:sz w:val="24"/>
          <w:szCs w:val="24"/>
        </w:rPr>
        <w:t>Режим включает в себя:</w:t>
      </w:r>
    </w:p>
    <w:p w14:paraId="6738D80A" w14:textId="77777777" w:rsidR="00A152A2" w:rsidRPr="001A5BCC" w:rsidRDefault="00A152A2" w:rsidP="00A152A2">
      <w:pPr>
        <w:numPr>
          <w:ilvl w:val="0"/>
          <w:numId w:val="20"/>
        </w:numPr>
        <w:spacing w:after="0" w:line="240" w:lineRule="auto"/>
        <w:contextualSpacing/>
        <w:jc w:val="both"/>
        <w:rPr>
          <w:rFonts w:ascii="Times New Roman" w:eastAsia="Calibri" w:hAnsi="Times New Roman"/>
          <w:sz w:val="24"/>
          <w:szCs w:val="24"/>
        </w:rPr>
      </w:pPr>
      <w:r w:rsidRPr="001A5BCC">
        <w:rPr>
          <w:rFonts w:ascii="Times New Roman" w:eastAsia="Calibri" w:hAnsi="Times New Roman"/>
          <w:sz w:val="24"/>
          <w:szCs w:val="24"/>
        </w:rPr>
        <w:t xml:space="preserve">Осмотр, в том числе с применением спец. средства (ручного </w:t>
      </w:r>
      <w:proofErr w:type="spellStart"/>
      <w:r w:rsidRPr="001A5BCC">
        <w:rPr>
          <w:rFonts w:ascii="Times New Roman" w:eastAsia="Calibri" w:hAnsi="Times New Roman"/>
          <w:sz w:val="24"/>
          <w:szCs w:val="24"/>
        </w:rPr>
        <w:t>металлобнаружителя</w:t>
      </w:r>
      <w:proofErr w:type="spellEnd"/>
      <w:r w:rsidRPr="001A5BCC">
        <w:rPr>
          <w:rFonts w:ascii="Times New Roman" w:eastAsia="Calibri" w:hAnsi="Times New Roman"/>
          <w:sz w:val="24"/>
          <w:szCs w:val="24"/>
        </w:rPr>
        <w:t>), перемещаемой на охраняемую территорию ручной клади посетителей, на предмет выявления предметов, запрещенных к свободному гражданскому обороту;</w:t>
      </w:r>
    </w:p>
    <w:p w14:paraId="0AC4D512" w14:textId="77777777" w:rsidR="00A152A2" w:rsidRPr="001A5BCC" w:rsidRDefault="00A152A2" w:rsidP="00A152A2">
      <w:pPr>
        <w:numPr>
          <w:ilvl w:val="0"/>
          <w:numId w:val="20"/>
        </w:numPr>
        <w:spacing w:after="0" w:line="240" w:lineRule="auto"/>
        <w:contextualSpacing/>
        <w:jc w:val="both"/>
        <w:rPr>
          <w:rFonts w:ascii="Times New Roman" w:eastAsia="Calibri" w:hAnsi="Times New Roman"/>
          <w:sz w:val="24"/>
          <w:szCs w:val="24"/>
        </w:rPr>
      </w:pPr>
      <w:r w:rsidRPr="001A5BCC">
        <w:rPr>
          <w:rFonts w:ascii="Times New Roman" w:eastAsia="Calibri" w:hAnsi="Times New Roman"/>
          <w:sz w:val="24"/>
          <w:szCs w:val="24"/>
        </w:rPr>
        <w:t>Меры по недопущению проникновения на объект лиц, находящихся в состоянии алкогольного и иного опьянения;</w:t>
      </w:r>
    </w:p>
    <w:p w14:paraId="3C2EDA6C" w14:textId="77777777" w:rsidR="00A152A2" w:rsidRPr="001A5BCC" w:rsidRDefault="00A152A2" w:rsidP="00A152A2">
      <w:pPr>
        <w:numPr>
          <w:ilvl w:val="0"/>
          <w:numId w:val="20"/>
        </w:numPr>
        <w:spacing w:after="0" w:line="240" w:lineRule="auto"/>
        <w:contextualSpacing/>
        <w:jc w:val="both"/>
        <w:rPr>
          <w:rFonts w:ascii="Times New Roman" w:eastAsia="Calibri" w:hAnsi="Times New Roman"/>
          <w:sz w:val="24"/>
          <w:szCs w:val="24"/>
        </w:rPr>
      </w:pPr>
      <w:r w:rsidRPr="001A5BCC">
        <w:rPr>
          <w:rFonts w:ascii="Times New Roman" w:eastAsia="Calibri" w:hAnsi="Times New Roman"/>
          <w:sz w:val="24"/>
          <w:szCs w:val="24"/>
        </w:rPr>
        <w:t>Пресечение фактов распития алкоголя и употребления наркотических веществ непосредственно на территории пляжной полосы объекта;</w:t>
      </w:r>
    </w:p>
    <w:p w14:paraId="6C7E34A1" w14:textId="77777777" w:rsidR="00A152A2" w:rsidRPr="001A5BCC" w:rsidRDefault="00A152A2" w:rsidP="00A152A2">
      <w:pPr>
        <w:numPr>
          <w:ilvl w:val="0"/>
          <w:numId w:val="20"/>
        </w:numPr>
        <w:spacing w:after="0" w:line="240" w:lineRule="auto"/>
        <w:contextualSpacing/>
        <w:jc w:val="both"/>
        <w:rPr>
          <w:rFonts w:ascii="Times New Roman" w:eastAsia="Calibri" w:hAnsi="Times New Roman"/>
          <w:sz w:val="24"/>
          <w:szCs w:val="24"/>
        </w:rPr>
      </w:pPr>
      <w:r w:rsidRPr="001A5BCC">
        <w:rPr>
          <w:rFonts w:ascii="Times New Roman" w:eastAsia="Calibri" w:hAnsi="Times New Roman"/>
          <w:sz w:val="24"/>
          <w:szCs w:val="24"/>
        </w:rPr>
        <w:t>Выявление и пресечение фактов хищения корпоративного имущества, личного имущества посетителей и персонала;</w:t>
      </w:r>
    </w:p>
    <w:p w14:paraId="40B5E4B2" w14:textId="77777777" w:rsidR="00A152A2" w:rsidRPr="001A5BCC" w:rsidRDefault="00A152A2" w:rsidP="00A152A2">
      <w:pPr>
        <w:numPr>
          <w:ilvl w:val="0"/>
          <w:numId w:val="20"/>
        </w:numPr>
        <w:spacing w:after="0" w:line="240" w:lineRule="auto"/>
        <w:contextualSpacing/>
        <w:jc w:val="both"/>
        <w:rPr>
          <w:rFonts w:ascii="Times New Roman" w:eastAsia="Calibri" w:hAnsi="Times New Roman"/>
          <w:sz w:val="24"/>
          <w:szCs w:val="24"/>
        </w:rPr>
      </w:pPr>
      <w:r w:rsidRPr="001A5BCC">
        <w:rPr>
          <w:rFonts w:ascii="Times New Roman" w:eastAsia="Calibri" w:hAnsi="Times New Roman"/>
          <w:sz w:val="24"/>
          <w:szCs w:val="24"/>
        </w:rPr>
        <w:t>Профилактику фактов уничтожения, находящегося на объекте корпоративного имущества, либо его целенаправленного повреждения со стороны злоумышленников;</w:t>
      </w:r>
    </w:p>
    <w:p w14:paraId="1D136332" w14:textId="77777777" w:rsidR="00A152A2" w:rsidRPr="001A5BCC" w:rsidRDefault="00A152A2" w:rsidP="00A152A2">
      <w:pPr>
        <w:numPr>
          <w:ilvl w:val="0"/>
          <w:numId w:val="20"/>
        </w:numPr>
        <w:spacing w:after="0" w:line="240" w:lineRule="auto"/>
        <w:contextualSpacing/>
        <w:jc w:val="both"/>
        <w:rPr>
          <w:rFonts w:ascii="Times New Roman" w:eastAsia="Calibri" w:hAnsi="Times New Roman"/>
          <w:sz w:val="24"/>
          <w:szCs w:val="24"/>
        </w:rPr>
      </w:pPr>
      <w:r w:rsidRPr="001A5BCC">
        <w:rPr>
          <w:rFonts w:ascii="Times New Roman" w:eastAsia="Calibri" w:hAnsi="Times New Roman"/>
          <w:sz w:val="24"/>
          <w:szCs w:val="24"/>
        </w:rPr>
        <w:t>Предотвращение и пресечение иных фактов противоправного поведения со стороны посетителей и персонала объекта;</w:t>
      </w:r>
    </w:p>
    <w:p w14:paraId="0BD14989" w14:textId="77777777" w:rsidR="00A152A2" w:rsidRPr="001A5BCC" w:rsidRDefault="00A152A2" w:rsidP="00A152A2">
      <w:pPr>
        <w:numPr>
          <w:ilvl w:val="0"/>
          <w:numId w:val="20"/>
        </w:numPr>
        <w:spacing w:after="0" w:line="240" w:lineRule="auto"/>
        <w:contextualSpacing/>
        <w:jc w:val="both"/>
        <w:rPr>
          <w:rFonts w:ascii="Times New Roman" w:eastAsia="Calibri" w:hAnsi="Times New Roman"/>
          <w:sz w:val="24"/>
          <w:szCs w:val="24"/>
        </w:rPr>
      </w:pPr>
      <w:r w:rsidRPr="001A5BCC">
        <w:rPr>
          <w:rFonts w:ascii="Times New Roman" w:eastAsia="Calibri" w:hAnsi="Times New Roman"/>
          <w:sz w:val="24"/>
          <w:szCs w:val="24"/>
        </w:rPr>
        <w:t>Закрытие доступа посетителей на объект, в случаях получения штормового предупреждения, либо введения в действие соответствующего плана ЧС (чрезвычайная ситуация);</w:t>
      </w:r>
    </w:p>
    <w:p w14:paraId="76FED479" w14:textId="77777777" w:rsidR="00A152A2" w:rsidRPr="001A5BCC" w:rsidRDefault="00A152A2" w:rsidP="00A152A2">
      <w:pPr>
        <w:numPr>
          <w:ilvl w:val="0"/>
          <w:numId w:val="20"/>
        </w:numPr>
        <w:spacing w:after="0" w:line="240" w:lineRule="auto"/>
        <w:contextualSpacing/>
        <w:jc w:val="both"/>
        <w:rPr>
          <w:rFonts w:ascii="Times New Roman" w:eastAsia="Calibri" w:hAnsi="Times New Roman"/>
          <w:sz w:val="24"/>
          <w:szCs w:val="24"/>
        </w:rPr>
      </w:pPr>
      <w:r w:rsidRPr="001A5BCC">
        <w:rPr>
          <w:rFonts w:ascii="Times New Roman" w:eastAsia="Calibri" w:hAnsi="Times New Roman"/>
          <w:sz w:val="24"/>
          <w:szCs w:val="24"/>
        </w:rPr>
        <w:t xml:space="preserve">Недопущение проникновения на объект лиц, занимающихся незаконной </w:t>
      </w:r>
      <w:proofErr w:type="gramStart"/>
      <w:r w:rsidRPr="001A5BCC">
        <w:rPr>
          <w:rFonts w:ascii="Times New Roman" w:eastAsia="Calibri" w:hAnsi="Times New Roman"/>
          <w:sz w:val="24"/>
          <w:szCs w:val="24"/>
        </w:rPr>
        <w:t>выносной  торговлей</w:t>
      </w:r>
      <w:proofErr w:type="gramEnd"/>
      <w:r w:rsidRPr="001A5BCC">
        <w:rPr>
          <w:rFonts w:ascii="Times New Roman" w:eastAsia="Calibri" w:hAnsi="Times New Roman"/>
          <w:sz w:val="24"/>
          <w:szCs w:val="24"/>
        </w:rPr>
        <w:t>, либо оказанием услуг не согласованных со Стороной 2;</w:t>
      </w:r>
    </w:p>
    <w:p w14:paraId="292A1FA4" w14:textId="77777777" w:rsidR="00A152A2" w:rsidRPr="001A5BCC" w:rsidRDefault="00A152A2" w:rsidP="00A152A2">
      <w:pPr>
        <w:numPr>
          <w:ilvl w:val="0"/>
          <w:numId w:val="20"/>
        </w:numPr>
        <w:spacing w:after="0" w:line="240" w:lineRule="auto"/>
        <w:contextualSpacing/>
        <w:jc w:val="both"/>
        <w:rPr>
          <w:rFonts w:ascii="Times New Roman" w:eastAsia="Calibri" w:hAnsi="Times New Roman"/>
          <w:sz w:val="24"/>
          <w:szCs w:val="24"/>
        </w:rPr>
      </w:pPr>
      <w:r w:rsidRPr="001A5BCC">
        <w:rPr>
          <w:rFonts w:ascii="Times New Roman" w:eastAsia="Calibri" w:hAnsi="Times New Roman"/>
          <w:sz w:val="24"/>
          <w:szCs w:val="24"/>
        </w:rPr>
        <w:t>Регулярную проверку (в ночное время) сохранности печатей на запорных устройствах в помещения административного корпуса пляжа;</w:t>
      </w:r>
    </w:p>
    <w:p w14:paraId="500CAFD1" w14:textId="77777777" w:rsidR="00A152A2" w:rsidRPr="001A5BCC" w:rsidRDefault="00A152A2" w:rsidP="00A152A2">
      <w:pPr>
        <w:numPr>
          <w:ilvl w:val="0"/>
          <w:numId w:val="20"/>
        </w:numPr>
        <w:spacing w:after="0" w:line="240" w:lineRule="auto"/>
        <w:contextualSpacing/>
        <w:jc w:val="both"/>
        <w:rPr>
          <w:rFonts w:ascii="Times New Roman" w:eastAsia="Calibri" w:hAnsi="Times New Roman"/>
          <w:sz w:val="24"/>
          <w:szCs w:val="24"/>
        </w:rPr>
      </w:pPr>
      <w:r w:rsidRPr="001A5BCC">
        <w:rPr>
          <w:rFonts w:ascii="Times New Roman" w:eastAsia="Calibri" w:hAnsi="Times New Roman"/>
          <w:sz w:val="24"/>
          <w:szCs w:val="24"/>
        </w:rPr>
        <w:t>Организация антитеррористических и иных профилактических мероприятий, на территории объекта, должна осуществляться в соответствии с требованиями Постановления Правительства РФ от 25 марта 2015 года № 272 «Об утверждении требований к антитеррористической защищенности мест массового пребывания людей и объектов (территорий), подлежащих обязательной охране полицией, и форм паспортов безопасности таких мест и объектов (территорий)»;</w:t>
      </w:r>
    </w:p>
    <w:p w14:paraId="11C1CB95" w14:textId="77777777" w:rsidR="00A152A2" w:rsidRPr="001A5BCC" w:rsidRDefault="00A152A2" w:rsidP="00A152A2">
      <w:pPr>
        <w:numPr>
          <w:ilvl w:val="0"/>
          <w:numId w:val="20"/>
        </w:numPr>
        <w:spacing w:after="0" w:line="240" w:lineRule="auto"/>
        <w:contextualSpacing/>
        <w:jc w:val="both"/>
        <w:rPr>
          <w:rFonts w:ascii="Times New Roman" w:eastAsia="Calibri" w:hAnsi="Times New Roman"/>
          <w:sz w:val="24"/>
          <w:szCs w:val="24"/>
        </w:rPr>
      </w:pPr>
      <w:r w:rsidRPr="001A5BCC">
        <w:rPr>
          <w:rFonts w:ascii="Times New Roman" w:eastAsia="Calibri" w:hAnsi="Times New Roman"/>
          <w:sz w:val="24"/>
          <w:szCs w:val="24"/>
        </w:rPr>
        <w:t xml:space="preserve">Сотрудники отдела безопасности гостиничного комплекса, обязаны осуществлять проверки состояния антитеррористической защищённости и организации </w:t>
      </w:r>
      <w:proofErr w:type="gramStart"/>
      <w:r w:rsidRPr="001A5BCC">
        <w:rPr>
          <w:rFonts w:ascii="Times New Roman" w:eastAsia="Calibri" w:hAnsi="Times New Roman"/>
          <w:sz w:val="24"/>
          <w:szCs w:val="24"/>
        </w:rPr>
        <w:t>имущественной  безопасности</w:t>
      </w:r>
      <w:proofErr w:type="gramEnd"/>
      <w:r w:rsidRPr="001A5BCC">
        <w:rPr>
          <w:rFonts w:ascii="Times New Roman" w:eastAsia="Calibri" w:hAnsi="Times New Roman"/>
          <w:sz w:val="24"/>
          <w:szCs w:val="24"/>
        </w:rPr>
        <w:t xml:space="preserve"> на территории объекта (по отдельному графику, включая проверки несения службы Охраной в ночное время);</w:t>
      </w:r>
    </w:p>
    <w:p w14:paraId="52ABC0C2" w14:textId="77777777" w:rsidR="00A152A2" w:rsidRPr="001A5BCC" w:rsidRDefault="00A152A2" w:rsidP="00A152A2">
      <w:pPr>
        <w:numPr>
          <w:ilvl w:val="0"/>
          <w:numId w:val="20"/>
        </w:numPr>
        <w:spacing w:after="0" w:line="240" w:lineRule="auto"/>
        <w:contextualSpacing/>
        <w:jc w:val="both"/>
        <w:rPr>
          <w:rFonts w:ascii="Times New Roman" w:eastAsia="Calibri" w:hAnsi="Times New Roman"/>
          <w:sz w:val="24"/>
          <w:szCs w:val="24"/>
        </w:rPr>
      </w:pPr>
      <w:r w:rsidRPr="001A5BCC">
        <w:rPr>
          <w:rFonts w:ascii="Times New Roman" w:eastAsia="Calibri" w:hAnsi="Times New Roman"/>
          <w:sz w:val="24"/>
          <w:szCs w:val="24"/>
        </w:rPr>
        <w:t>Дежурные сотрудники Охраны, находящиеся на объекте, обязаны по первому требованию, предъявлять  представителю отдела безопасности гостиничного комплекса: имеющиеся в наличии служебные документы,  давать необходимые пояснения, касающиеся их непосредственной деятельности, выполнять законные требования, касающиеся организации охранных мероприятий и устранения выявленных недостатков;</w:t>
      </w:r>
    </w:p>
    <w:p w14:paraId="5F583175" w14:textId="5A696798" w:rsidR="00A152A2" w:rsidRPr="001A5BCC" w:rsidRDefault="00A152A2" w:rsidP="001A5BCC">
      <w:pPr>
        <w:numPr>
          <w:ilvl w:val="0"/>
          <w:numId w:val="20"/>
        </w:numPr>
        <w:spacing w:after="0" w:line="240" w:lineRule="auto"/>
        <w:contextualSpacing/>
        <w:jc w:val="both"/>
        <w:rPr>
          <w:rFonts w:ascii="Times New Roman" w:eastAsia="Calibri" w:hAnsi="Times New Roman"/>
          <w:sz w:val="24"/>
          <w:szCs w:val="24"/>
        </w:rPr>
      </w:pPr>
      <w:r w:rsidRPr="001A5BCC">
        <w:rPr>
          <w:rFonts w:ascii="Times New Roman" w:eastAsia="Calibri" w:hAnsi="Times New Roman"/>
          <w:sz w:val="24"/>
          <w:szCs w:val="24"/>
        </w:rPr>
        <w:lastRenderedPageBreak/>
        <w:t>Сотрудники Охраны, осуществляющие охранные мероприятия на территории объекта, обязаны немедленно информировать отдел безопасности гостиничного комплекса, о любых имевших место происшествиях.</w:t>
      </w:r>
    </w:p>
    <w:tbl>
      <w:tblPr>
        <w:tblpPr w:leftFromText="180" w:rightFromText="180" w:vertAnchor="text" w:horzAnchor="margin" w:tblpY="274"/>
        <w:tblW w:w="9180" w:type="dxa"/>
        <w:tblLayout w:type="fixed"/>
        <w:tblLook w:val="04A0" w:firstRow="1" w:lastRow="0" w:firstColumn="1" w:lastColumn="0" w:noHBand="0" w:noVBand="1"/>
      </w:tblPr>
      <w:tblGrid>
        <w:gridCol w:w="5318"/>
        <w:gridCol w:w="3862"/>
      </w:tblGrid>
      <w:tr w:rsidR="00A152A2" w:rsidRPr="001A5BCC" w14:paraId="69A99806" w14:textId="77777777" w:rsidTr="00A152A2">
        <w:trPr>
          <w:trHeight w:val="1134"/>
        </w:trPr>
        <w:tc>
          <w:tcPr>
            <w:tcW w:w="5322" w:type="dxa"/>
          </w:tcPr>
          <w:p w14:paraId="556E43CC" w14:textId="3828AAB4" w:rsidR="00A152A2" w:rsidRPr="001A5BCC" w:rsidRDefault="00A152A2">
            <w:pPr>
              <w:spacing w:after="0" w:line="240" w:lineRule="auto"/>
              <w:contextualSpacing/>
              <w:jc w:val="both"/>
              <w:rPr>
                <w:rFonts w:ascii="Times New Roman" w:eastAsia="Calibri" w:hAnsi="Times New Roman"/>
                <w:b/>
                <w:sz w:val="24"/>
                <w:szCs w:val="24"/>
              </w:rPr>
            </w:pPr>
            <w:r w:rsidRPr="001A5BCC">
              <w:rPr>
                <w:rFonts w:ascii="Times New Roman" w:eastAsia="Calibri" w:hAnsi="Times New Roman"/>
                <w:b/>
                <w:sz w:val="24"/>
                <w:szCs w:val="24"/>
              </w:rPr>
              <w:t>Генеральн</w:t>
            </w:r>
            <w:r w:rsidR="007C23A9">
              <w:rPr>
                <w:rFonts w:ascii="Times New Roman" w:eastAsia="Calibri" w:hAnsi="Times New Roman"/>
                <w:b/>
                <w:sz w:val="24"/>
                <w:szCs w:val="24"/>
              </w:rPr>
              <w:t>ый</w:t>
            </w:r>
            <w:r w:rsidRPr="001A5BCC">
              <w:rPr>
                <w:rFonts w:ascii="Times New Roman" w:eastAsia="Calibri" w:hAnsi="Times New Roman"/>
                <w:b/>
                <w:sz w:val="24"/>
                <w:szCs w:val="24"/>
              </w:rPr>
              <w:t xml:space="preserve"> директор </w:t>
            </w:r>
          </w:p>
          <w:p w14:paraId="022BD157" w14:textId="77777777" w:rsidR="00A152A2" w:rsidRPr="001A5BCC" w:rsidRDefault="00A152A2">
            <w:pPr>
              <w:spacing w:after="0" w:line="240" w:lineRule="auto"/>
              <w:contextualSpacing/>
              <w:jc w:val="both"/>
              <w:rPr>
                <w:rFonts w:ascii="Times New Roman" w:eastAsia="Calibri" w:hAnsi="Times New Roman"/>
                <w:b/>
                <w:sz w:val="24"/>
                <w:szCs w:val="24"/>
              </w:rPr>
            </w:pPr>
          </w:p>
          <w:p w14:paraId="660A9D1E" w14:textId="77777777" w:rsidR="00A152A2" w:rsidRPr="001A5BCC" w:rsidRDefault="00A152A2">
            <w:pPr>
              <w:spacing w:after="0" w:line="240" w:lineRule="auto"/>
              <w:contextualSpacing/>
              <w:jc w:val="both"/>
              <w:rPr>
                <w:rFonts w:ascii="Times New Roman" w:eastAsia="Calibri" w:hAnsi="Times New Roman"/>
                <w:b/>
                <w:sz w:val="24"/>
                <w:szCs w:val="24"/>
              </w:rPr>
            </w:pPr>
          </w:p>
          <w:p w14:paraId="403A6FAD" w14:textId="77777777" w:rsidR="00A152A2" w:rsidRPr="001A5BCC" w:rsidRDefault="00A152A2">
            <w:pPr>
              <w:spacing w:after="0" w:line="240" w:lineRule="auto"/>
              <w:contextualSpacing/>
              <w:jc w:val="both"/>
              <w:rPr>
                <w:rFonts w:ascii="Times New Roman" w:eastAsia="Calibri" w:hAnsi="Times New Roman"/>
                <w:b/>
                <w:sz w:val="24"/>
                <w:szCs w:val="24"/>
              </w:rPr>
            </w:pPr>
            <w:r w:rsidRPr="001A5BCC">
              <w:rPr>
                <w:rFonts w:ascii="Times New Roman" w:eastAsia="Calibri" w:hAnsi="Times New Roman"/>
                <w:b/>
                <w:sz w:val="24"/>
                <w:szCs w:val="24"/>
              </w:rPr>
              <w:t>_________________ /О.Г. Такмазьян/</w:t>
            </w:r>
          </w:p>
          <w:p w14:paraId="1CDB2048" w14:textId="77777777" w:rsidR="00A152A2" w:rsidRPr="001A5BCC" w:rsidRDefault="00A152A2">
            <w:pPr>
              <w:spacing w:after="0" w:line="240" w:lineRule="auto"/>
              <w:contextualSpacing/>
              <w:jc w:val="both"/>
              <w:rPr>
                <w:rFonts w:ascii="Times New Roman" w:eastAsia="Calibri" w:hAnsi="Times New Roman"/>
                <w:b/>
                <w:sz w:val="24"/>
                <w:szCs w:val="24"/>
              </w:rPr>
            </w:pPr>
            <w:proofErr w:type="spellStart"/>
            <w:r w:rsidRPr="001A5BCC">
              <w:rPr>
                <w:rFonts w:ascii="Times New Roman" w:eastAsia="Calibri" w:hAnsi="Times New Roman"/>
                <w:b/>
                <w:sz w:val="24"/>
                <w:szCs w:val="24"/>
              </w:rPr>
              <w:t>м.п</w:t>
            </w:r>
            <w:proofErr w:type="spellEnd"/>
            <w:r w:rsidRPr="001A5BCC">
              <w:rPr>
                <w:rFonts w:ascii="Times New Roman" w:eastAsia="Calibri" w:hAnsi="Times New Roman"/>
                <w:b/>
                <w:sz w:val="24"/>
                <w:szCs w:val="24"/>
              </w:rPr>
              <w:t>.</w:t>
            </w:r>
          </w:p>
        </w:tc>
        <w:tc>
          <w:tcPr>
            <w:tcW w:w="3864" w:type="dxa"/>
          </w:tcPr>
          <w:p w14:paraId="1D723B3B" w14:textId="38B476E0" w:rsidR="00A152A2" w:rsidRPr="001A5BCC" w:rsidRDefault="007C23A9">
            <w:pPr>
              <w:spacing w:after="0" w:line="240" w:lineRule="auto"/>
              <w:contextualSpacing/>
              <w:jc w:val="both"/>
              <w:rPr>
                <w:rFonts w:ascii="Times New Roman" w:eastAsia="Calibri" w:hAnsi="Times New Roman"/>
                <w:b/>
                <w:sz w:val="24"/>
                <w:szCs w:val="24"/>
              </w:rPr>
            </w:pPr>
            <w:r>
              <w:rPr>
                <w:rFonts w:ascii="Times New Roman" w:eastAsia="Calibri" w:hAnsi="Times New Roman"/>
                <w:b/>
                <w:sz w:val="24"/>
                <w:szCs w:val="24"/>
              </w:rPr>
              <w:t>Д</w:t>
            </w:r>
            <w:r w:rsidR="00A152A2" w:rsidRPr="001A5BCC">
              <w:rPr>
                <w:rFonts w:ascii="Times New Roman" w:eastAsia="Calibri" w:hAnsi="Times New Roman"/>
                <w:b/>
                <w:sz w:val="24"/>
                <w:szCs w:val="24"/>
              </w:rPr>
              <w:t>иректор</w:t>
            </w:r>
          </w:p>
          <w:p w14:paraId="42570E71" w14:textId="77777777" w:rsidR="00A152A2" w:rsidRPr="001A5BCC" w:rsidRDefault="00A152A2">
            <w:pPr>
              <w:spacing w:after="0" w:line="240" w:lineRule="auto"/>
              <w:contextualSpacing/>
              <w:jc w:val="both"/>
              <w:rPr>
                <w:rFonts w:ascii="Times New Roman" w:eastAsia="Calibri" w:hAnsi="Times New Roman"/>
                <w:b/>
                <w:sz w:val="24"/>
                <w:szCs w:val="24"/>
              </w:rPr>
            </w:pPr>
          </w:p>
          <w:p w14:paraId="20D1CDE2" w14:textId="77777777" w:rsidR="00A152A2" w:rsidRPr="001A5BCC" w:rsidRDefault="00A152A2">
            <w:pPr>
              <w:spacing w:after="0" w:line="240" w:lineRule="auto"/>
              <w:contextualSpacing/>
              <w:jc w:val="both"/>
              <w:rPr>
                <w:rFonts w:ascii="Times New Roman" w:eastAsia="Calibri" w:hAnsi="Times New Roman"/>
                <w:b/>
                <w:sz w:val="24"/>
                <w:szCs w:val="24"/>
              </w:rPr>
            </w:pPr>
          </w:p>
          <w:p w14:paraId="2BD41FDC" w14:textId="2639EBB9" w:rsidR="00A152A2" w:rsidRPr="001A5BCC" w:rsidRDefault="00A152A2">
            <w:pPr>
              <w:spacing w:after="0" w:line="240" w:lineRule="auto"/>
              <w:contextualSpacing/>
              <w:jc w:val="both"/>
              <w:rPr>
                <w:rFonts w:ascii="Times New Roman" w:eastAsia="Calibri" w:hAnsi="Times New Roman"/>
                <w:b/>
                <w:sz w:val="24"/>
                <w:szCs w:val="24"/>
              </w:rPr>
            </w:pPr>
            <w:r w:rsidRPr="001A5BCC">
              <w:rPr>
                <w:rFonts w:ascii="Times New Roman" w:eastAsia="Calibri" w:hAnsi="Times New Roman"/>
                <w:b/>
                <w:sz w:val="24"/>
                <w:szCs w:val="24"/>
              </w:rPr>
              <w:t>_______________/</w:t>
            </w:r>
            <w:r w:rsidR="00403FB2" w:rsidRPr="001A5BCC">
              <w:rPr>
                <w:rFonts w:ascii="Times New Roman" w:eastAsia="Calibri" w:hAnsi="Times New Roman"/>
                <w:b/>
                <w:sz w:val="24"/>
                <w:szCs w:val="24"/>
              </w:rPr>
              <w:t xml:space="preserve"> </w:t>
            </w:r>
            <w:r w:rsidRPr="001A5BCC">
              <w:rPr>
                <w:rFonts w:ascii="Times New Roman" w:eastAsia="Calibri" w:hAnsi="Times New Roman"/>
                <w:b/>
                <w:sz w:val="24"/>
                <w:szCs w:val="24"/>
              </w:rPr>
              <w:t>/</w:t>
            </w:r>
          </w:p>
          <w:p w14:paraId="03D6FCB7" w14:textId="77777777" w:rsidR="00A152A2" w:rsidRPr="001A5BCC" w:rsidRDefault="00A152A2">
            <w:pPr>
              <w:spacing w:after="0" w:line="240" w:lineRule="auto"/>
              <w:contextualSpacing/>
              <w:jc w:val="both"/>
              <w:rPr>
                <w:rFonts w:ascii="Times New Roman" w:eastAsia="Calibri" w:hAnsi="Times New Roman"/>
                <w:b/>
                <w:sz w:val="24"/>
                <w:szCs w:val="24"/>
              </w:rPr>
            </w:pPr>
            <w:proofErr w:type="spellStart"/>
            <w:r w:rsidRPr="001A5BCC">
              <w:rPr>
                <w:rFonts w:ascii="Times New Roman" w:eastAsia="Calibri" w:hAnsi="Times New Roman"/>
                <w:b/>
                <w:sz w:val="24"/>
                <w:szCs w:val="24"/>
              </w:rPr>
              <w:t>м.п</w:t>
            </w:r>
            <w:proofErr w:type="spellEnd"/>
            <w:r w:rsidRPr="001A5BCC">
              <w:rPr>
                <w:rFonts w:ascii="Times New Roman" w:eastAsia="Calibri" w:hAnsi="Times New Roman"/>
                <w:b/>
                <w:sz w:val="24"/>
                <w:szCs w:val="24"/>
              </w:rPr>
              <w:t>.</w:t>
            </w:r>
          </w:p>
        </w:tc>
      </w:tr>
    </w:tbl>
    <w:p w14:paraId="0FA16A53" w14:textId="0081C76E" w:rsidR="00A152A2" w:rsidRDefault="00A152A2" w:rsidP="00A152A2">
      <w:pPr>
        <w:tabs>
          <w:tab w:val="left" w:pos="2625"/>
        </w:tabs>
        <w:rPr>
          <w:rFonts w:ascii="Times New Roman" w:hAnsi="Times New Roman"/>
          <w:sz w:val="23"/>
          <w:szCs w:val="23"/>
        </w:rPr>
      </w:pPr>
    </w:p>
    <w:p w14:paraId="0DCC8754" w14:textId="7A70561D" w:rsidR="001A5BCC" w:rsidRDefault="001A5BCC" w:rsidP="00A152A2">
      <w:pPr>
        <w:tabs>
          <w:tab w:val="left" w:pos="2625"/>
        </w:tabs>
        <w:rPr>
          <w:rFonts w:ascii="Times New Roman" w:hAnsi="Times New Roman"/>
          <w:sz w:val="23"/>
          <w:szCs w:val="23"/>
        </w:rPr>
      </w:pPr>
    </w:p>
    <w:p w14:paraId="42A48F82" w14:textId="3E223EED" w:rsidR="001A5BCC" w:rsidRDefault="001A5BCC" w:rsidP="00A152A2">
      <w:pPr>
        <w:tabs>
          <w:tab w:val="left" w:pos="2625"/>
        </w:tabs>
        <w:rPr>
          <w:rFonts w:ascii="Times New Roman" w:hAnsi="Times New Roman"/>
          <w:sz w:val="23"/>
          <w:szCs w:val="23"/>
        </w:rPr>
      </w:pPr>
    </w:p>
    <w:p w14:paraId="42D4D5A0" w14:textId="7A14388F" w:rsidR="001A5BCC" w:rsidRDefault="001A5BCC" w:rsidP="00A152A2">
      <w:pPr>
        <w:tabs>
          <w:tab w:val="left" w:pos="2625"/>
        </w:tabs>
        <w:rPr>
          <w:rFonts w:ascii="Times New Roman" w:hAnsi="Times New Roman"/>
          <w:sz w:val="23"/>
          <w:szCs w:val="23"/>
        </w:rPr>
      </w:pPr>
    </w:p>
    <w:p w14:paraId="74CAB331" w14:textId="1F4958B6" w:rsidR="001A5BCC" w:rsidRDefault="001A5BCC" w:rsidP="00A152A2">
      <w:pPr>
        <w:tabs>
          <w:tab w:val="left" w:pos="2625"/>
        </w:tabs>
        <w:rPr>
          <w:rFonts w:ascii="Times New Roman" w:hAnsi="Times New Roman"/>
          <w:sz w:val="23"/>
          <w:szCs w:val="23"/>
        </w:rPr>
      </w:pPr>
    </w:p>
    <w:p w14:paraId="5BDD05F9" w14:textId="493B02B7" w:rsidR="001A5BCC" w:rsidRDefault="001A5BCC" w:rsidP="00A152A2">
      <w:pPr>
        <w:tabs>
          <w:tab w:val="left" w:pos="2625"/>
        </w:tabs>
        <w:rPr>
          <w:rFonts w:ascii="Times New Roman" w:hAnsi="Times New Roman"/>
          <w:sz w:val="23"/>
          <w:szCs w:val="23"/>
        </w:rPr>
      </w:pPr>
    </w:p>
    <w:p w14:paraId="77E3F77A" w14:textId="7F99EAB8" w:rsidR="001A5BCC" w:rsidRDefault="001A5BCC" w:rsidP="00A152A2">
      <w:pPr>
        <w:tabs>
          <w:tab w:val="left" w:pos="2625"/>
        </w:tabs>
        <w:rPr>
          <w:rFonts w:ascii="Times New Roman" w:hAnsi="Times New Roman"/>
          <w:sz w:val="23"/>
          <w:szCs w:val="23"/>
        </w:rPr>
      </w:pPr>
    </w:p>
    <w:p w14:paraId="4ECE8828" w14:textId="644A5559" w:rsidR="001A5BCC" w:rsidRDefault="001A5BCC" w:rsidP="00A152A2">
      <w:pPr>
        <w:tabs>
          <w:tab w:val="left" w:pos="2625"/>
        </w:tabs>
        <w:rPr>
          <w:rFonts w:ascii="Times New Roman" w:hAnsi="Times New Roman"/>
          <w:sz w:val="23"/>
          <w:szCs w:val="23"/>
        </w:rPr>
      </w:pPr>
    </w:p>
    <w:p w14:paraId="12B929FA" w14:textId="648C0BD9" w:rsidR="001A5BCC" w:rsidRDefault="001A5BCC" w:rsidP="00A152A2">
      <w:pPr>
        <w:tabs>
          <w:tab w:val="left" w:pos="2625"/>
        </w:tabs>
        <w:rPr>
          <w:rFonts w:ascii="Times New Roman" w:hAnsi="Times New Roman"/>
          <w:sz w:val="23"/>
          <w:szCs w:val="23"/>
        </w:rPr>
      </w:pPr>
    </w:p>
    <w:p w14:paraId="6BAF6E3A" w14:textId="4424A493" w:rsidR="001A5BCC" w:rsidRDefault="001A5BCC" w:rsidP="00A152A2">
      <w:pPr>
        <w:tabs>
          <w:tab w:val="left" w:pos="2625"/>
        </w:tabs>
        <w:rPr>
          <w:rFonts w:ascii="Times New Roman" w:hAnsi="Times New Roman"/>
          <w:sz w:val="23"/>
          <w:szCs w:val="23"/>
        </w:rPr>
      </w:pPr>
    </w:p>
    <w:p w14:paraId="4CCA7ED5" w14:textId="0F708CA5" w:rsidR="001A5BCC" w:rsidRDefault="001A5BCC" w:rsidP="00A152A2">
      <w:pPr>
        <w:tabs>
          <w:tab w:val="left" w:pos="2625"/>
        </w:tabs>
        <w:rPr>
          <w:rFonts w:ascii="Times New Roman" w:hAnsi="Times New Roman"/>
          <w:sz w:val="23"/>
          <w:szCs w:val="23"/>
        </w:rPr>
      </w:pPr>
    </w:p>
    <w:p w14:paraId="6BD0528E" w14:textId="31FC0FC4" w:rsidR="001A5BCC" w:rsidRDefault="001A5BCC" w:rsidP="00A152A2">
      <w:pPr>
        <w:tabs>
          <w:tab w:val="left" w:pos="2625"/>
        </w:tabs>
        <w:rPr>
          <w:rFonts w:ascii="Times New Roman" w:hAnsi="Times New Roman"/>
          <w:sz w:val="23"/>
          <w:szCs w:val="23"/>
        </w:rPr>
      </w:pPr>
    </w:p>
    <w:p w14:paraId="2DF5A78C" w14:textId="44297B6D" w:rsidR="001A5BCC" w:rsidRDefault="001A5BCC" w:rsidP="00A152A2">
      <w:pPr>
        <w:tabs>
          <w:tab w:val="left" w:pos="2625"/>
        </w:tabs>
        <w:rPr>
          <w:rFonts w:ascii="Times New Roman" w:hAnsi="Times New Roman"/>
          <w:sz w:val="23"/>
          <w:szCs w:val="23"/>
        </w:rPr>
      </w:pPr>
    </w:p>
    <w:p w14:paraId="0670EF13" w14:textId="359063A6" w:rsidR="001A5BCC" w:rsidRDefault="001A5BCC" w:rsidP="00A152A2">
      <w:pPr>
        <w:tabs>
          <w:tab w:val="left" w:pos="2625"/>
        </w:tabs>
        <w:rPr>
          <w:rFonts w:ascii="Times New Roman" w:hAnsi="Times New Roman"/>
          <w:sz w:val="23"/>
          <w:szCs w:val="23"/>
        </w:rPr>
      </w:pPr>
    </w:p>
    <w:p w14:paraId="7F4BB689" w14:textId="16A6A0CE" w:rsidR="001A5BCC" w:rsidRDefault="001A5BCC" w:rsidP="00A152A2">
      <w:pPr>
        <w:tabs>
          <w:tab w:val="left" w:pos="2625"/>
        </w:tabs>
        <w:rPr>
          <w:rFonts w:ascii="Times New Roman" w:hAnsi="Times New Roman"/>
          <w:sz w:val="23"/>
          <w:szCs w:val="23"/>
        </w:rPr>
      </w:pPr>
    </w:p>
    <w:p w14:paraId="1173BC35" w14:textId="2007E7AA" w:rsidR="001A5BCC" w:rsidRDefault="001A5BCC" w:rsidP="00A152A2">
      <w:pPr>
        <w:tabs>
          <w:tab w:val="left" w:pos="2625"/>
        </w:tabs>
        <w:rPr>
          <w:rFonts w:ascii="Times New Roman" w:hAnsi="Times New Roman"/>
          <w:sz w:val="23"/>
          <w:szCs w:val="23"/>
        </w:rPr>
      </w:pPr>
    </w:p>
    <w:p w14:paraId="6A4F3740" w14:textId="7C0791ED" w:rsidR="001A5BCC" w:rsidRDefault="001A5BCC" w:rsidP="00A152A2">
      <w:pPr>
        <w:tabs>
          <w:tab w:val="left" w:pos="2625"/>
        </w:tabs>
        <w:rPr>
          <w:rFonts w:ascii="Times New Roman" w:hAnsi="Times New Roman"/>
          <w:sz w:val="23"/>
          <w:szCs w:val="23"/>
        </w:rPr>
      </w:pPr>
    </w:p>
    <w:p w14:paraId="49761EB8" w14:textId="538548CB" w:rsidR="001A5BCC" w:rsidRDefault="001A5BCC" w:rsidP="00A152A2">
      <w:pPr>
        <w:tabs>
          <w:tab w:val="left" w:pos="2625"/>
        </w:tabs>
        <w:rPr>
          <w:rFonts w:ascii="Times New Roman" w:hAnsi="Times New Roman"/>
          <w:sz w:val="23"/>
          <w:szCs w:val="23"/>
        </w:rPr>
      </w:pPr>
    </w:p>
    <w:p w14:paraId="3B466651" w14:textId="16D011B6" w:rsidR="001A5BCC" w:rsidRDefault="001A5BCC" w:rsidP="00A152A2">
      <w:pPr>
        <w:tabs>
          <w:tab w:val="left" w:pos="2625"/>
        </w:tabs>
        <w:rPr>
          <w:rFonts w:ascii="Times New Roman" w:hAnsi="Times New Roman"/>
          <w:sz w:val="23"/>
          <w:szCs w:val="23"/>
        </w:rPr>
      </w:pPr>
    </w:p>
    <w:p w14:paraId="47443641" w14:textId="1EE22BDD" w:rsidR="001A5BCC" w:rsidRDefault="001A5BCC" w:rsidP="00A152A2">
      <w:pPr>
        <w:tabs>
          <w:tab w:val="left" w:pos="2625"/>
        </w:tabs>
        <w:rPr>
          <w:rFonts w:ascii="Times New Roman" w:hAnsi="Times New Roman"/>
          <w:sz w:val="23"/>
          <w:szCs w:val="23"/>
        </w:rPr>
      </w:pPr>
    </w:p>
    <w:p w14:paraId="65B9855D" w14:textId="193E36F3" w:rsidR="001A5BCC" w:rsidRDefault="001A5BCC" w:rsidP="00A152A2">
      <w:pPr>
        <w:tabs>
          <w:tab w:val="left" w:pos="2625"/>
        </w:tabs>
        <w:rPr>
          <w:rFonts w:ascii="Times New Roman" w:hAnsi="Times New Roman"/>
          <w:sz w:val="23"/>
          <w:szCs w:val="23"/>
        </w:rPr>
      </w:pPr>
    </w:p>
    <w:p w14:paraId="02CECCEA" w14:textId="5297EF2B" w:rsidR="001A5BCC" w:rsidRDefault="001A5BCC" w:rsidP="00A152A2">
      <w:pPr>
        <w:tabs>
          <w:tab w:val="left" w:pos="2625"/>
        </w:tabs>
        <w:rPr>
          <w:rFonts w:ascii="Times New Roman" w:hAnsi="Times New Roman"/>
          <w:sz w:val="23"/>
          <w:szCs w:val="23"/>
        </w:rPr>
      </w:pPr>
    </w:p>
    <w:p w14:paraId="29BF2D60" w14:textId="263C83CF" w:rsidR="001A5BCC" w:rsidRDefault="001A5BCC" w:rsidP="00A152A2">
      <w:pPr>
        <w:tabs>
          <w:tab w:val="left" w:pos="2625"/>
        </w:tabs>
        <w:rPr>
          <w:rFonts w:ascii="Times New Roman" w:hAnsi="Times New Roman"/>
          <w:sz w:val="23"/>
          <w:szCs w:val="23"/>
        </w:rPr>
      </w:pPr>
    </w:p>
    <w:p w14:paraId="7A995E0F" w14:textId="68BA58B0" w:rsidR="001A5BCC" w:rsidRDefault="001A5BCC" w:rsidP="00A152A2">
      <w:pPr>
        <w:tabs>
          <w:tab w:val="left" w:pos="2625"/>
        </w:tabs>
        <w:rPr>
          <w:rFonts w:ascii="Times New Roman" w:hAnsi="Times New Roman"/>
          <w:sz w:val="23"/>
          <w:szCs w:val="23"/>
        </w:rPr>
      </w:pPr>
    </w:p>
    <w:p w14:paraId="4FE93FDD" w14:textId="4243D8A7" w:rsidR="001A5BCC" w:rsidRDefault="001A5BCC" w:rsidP="00A152A2">
      <w:pPr>
        <w:tabs>
          <w:tab w:val="left" w:pos="2625"/>
        </w:tabs>
        <w:rPr>
          <w:rFonts w:ascii="Times New Roman" w:hAnsi="Times New Roman"/>
          <w:sz w:val="23"/>
          <w:szCs w:val="23"/>
        </w:rPr>
      </w:pPr>
    </w:p>
    <w:p w14:paraId="3FDB5091" w14:textId="5BAE929B" w:rsidR="001A5BCC" w:rsidRDefault="001A5BCC" w:rsidP="00A152A2">
      <w:pPr>
        <w:tabs>
          <w:tab w:val="left" w:pos="2625"/>
        </w:tabs>
        <w:rPr>
          <w:rFonts w:ascii="Times New Roman" w:hAnsi="Times New Roman"/>
          <w:sz w:val="23"/>
          <w:szCs w:val="23"/>
        </w:rPr>
      </w:pPr>
    </w:p>
    <w:p w14:paraId="533B2C88" w14:textId="202850A6" w:rsidR="001A5BCC" w:rsidRDefault="001A5BCC" w:rsidP="00A152A2">
      <w:pPr>
        <w:tabs>
          <w:tab w:val="left" w:pos="2625"/>
        </w:tabs>
        <w:rPr>
          <w:rFonts w:ascii="Times New Roman" w:hAnsi="Times New Roman"/>
          <w:sz w:val="23"/>
          <w:szCs w:val="23"/>
        </w:rPr>
      </w:pPr>
    </w:p>
    <w:p w14:paraId="45AAB1B8" w14:textId="77777777" w:rsidR="001A5BCC" w:rsidRDefault="001A5BCC" w:rsidP="00A152A2">
      <w:pPr>
        <w:tabs>
          <w:tab w:val="left" w:pos="2625"/>
        </w:tabs>
        <w:rPr>
          <w:rFonts w:ascii="Times New Roman" w:hAnsi="Times New Roman"/>
          <w:sz w:val="23"/>
          <w:szCs w:val="23"/>
        </w:rPr>
      </w:pPr>
    </w:p>
    <w:p w14:paraId="18BCF202" w14:textId="7A701DD8" w:rsidR="00A152A2" w:rsidRDefault="00A152A2" w:rsidP="00A152A2">
      <w:pPr>
        <w:tabs>
          <w:tab w:val="left" w:pos="9720"/>
        </w:tabs>
        <w:spacing w:after="0" w:line="240" w:lineRule="auto"/>
        <w:jc w:val="right"/>
        <w:rPr>
          <w:rFonts w:ascii="Times New Roman" w:eastAsia="Calibri" w:hAnsi="Times New Roman"/>
          <w:sz w:val="23"/>
          <w:szCs w:val="23"/>
        </w:rPr>
      </w:pPr>
      <w:r>
        <w:rPr>
          <w:rFonts w:ascii="Times New Roman" w:eastAsia="Calibri" w:hAnsi="Times New Roman"/>
          <w:sz w:val="23"/>
          <w:szCs w:val="23"/>
        </w:rPr>
        <w:lastRenderedPageBreak/>
        <w:t>Приложение №</w:t>
      </w:r>
      <w:r w:rsidR="001A5BCC">
        <w:rPr>
          <w:rFonts w:ascii="Times New Roman" w:eastAsia="Calibri" w:hAnsi="Times New Roman"/>
          <w:sz w:val="23"/>
          <w:szCs w:val="23"/>
        </w:rPr>
        <w:t>4</w:t>
      </w:r>
    </w:p>
    <w:p w14:paraId="239CE64F" w14:textId="2A7EB4BF" w:rsidR="00A152A2" w:rsidRDefault="00A152A2" w:rsidP="00A152A2">
      <w:pPr>
        <w:tabs>
          <w:tab w:val="left" w:pos="9720"/>
        </w:tabs>
        <w:spacing w:after="0" w:line="240" w:lineRule="auto"/>
        <w:jc w:val="right"/>
        <w:rPr>
          <w:rFonts w:ascii="Times New Roman" w:eastAsia="Calibri" w:hAnsi="Times New Roman"/>
          <w:sz w:val="23"/>
          <w:szCs w:val="23"/>
        </w:rPr>
      </w:pPr>
      <w:r>
        <w:rPr>
          <w:rFonts w:ascii="Times New Roman" w:eastAsia="Calibri" w:hAnsi="Times New Roman"/>
          <w:sz w:val="23"/>
          <w:szCs w:val="23"/>
        </w:rPr>
        <w:t xml:space="preserve"> к договору оказания услуг </w:t>
      </w:r>
      <w:r>
        <w:rPr>
          <w:rFonts w:ascii="Times New Roman" w:eastAsia="Calibri" w:hAnsi="Times New Roman"/>
          <w:b/>
          <w:sz w:val="23"/>
          <w:szCs w:val="23"/>
        </w:rPr>
        <w:t xml:space="preserve">№_____ от </w:t>
      </w:r>
      <w:proofErr w:type="gramStart"/>
      <w:r>
        <w:rPr>
          <w:rFonts w:ascii="Times New Roman" w:eastAsia="Calibri" w:hAnsi="Times New Roman"/>
          <w:b/>
          <w:sz w:val="23"/>
          <w:szCs w:val="23"/>
        </w:rPr>
        <w:t>«</w:t>
      </w:r>
      <w:r w:rsidR="001A5BCC">
        <w:rPr>
          <w:rFonts w:ascii="Times New Roman" w:eastAsia="Calibri" w:hAnsi="Times New Roman"/>
          <w:b/>
          <w:sz w:val="23"/>
          <w:szCs w:val="23"/>
        </w:rPr>
        <w:t xml:space="preserve">  </w:t>
      </w:r>
      <w:r>
        <w:rPr>
          <w:rFonts w:ascii="Times New Roman" w:eastAsia="Calibri" w:hAnsi="Times New Roman"/>
          <w:b/>
          <w:sz w:val="23"/>
          <w:szCs w:val="23"/>
        </w:rPr>
        <w:t>»</w:t>
      </w:r>
      <w:proofErr w:type="gramEnd"/>
      <w:r>
        <w:rPr>
          <w:rFonts w:ascii="Times New Roman" w:eastAsia="Calibri" w:hAnsi="Times New Roman"/>
          <w:b/>
          <w:sz w:val="23"/>
          <w:szCs w:val="23"/>
        </w:rPr>
        <w:t xml:space="preserve"> </w:t>
      </w:r>
      <w:r w:rsidR="001A5BCC">
        <w:rPr>
          <w:rFonts w:ascii="Times New Roman" w:eastAsia="Calibri" w:hAnsi="Times New Roman"/>
          <w:b/>
          <w:sz w:val="23"/>
          <w:szCs w:val="23"/>
        </w:rPr>
        <w:t xml:space="preserve">             </w:t>
      </w:r>
      <w:r>
        <w:rPr>
          <w:rFonts w:ascii="Times New Roman" w:eastAsia="Calibri" w:hAnsi="Times New Roman"/>
          <w:b/>
          <w:sz w:val="23"/>
          <w:szCs w:val="23"/>
        </w:rPr>
        <w:t xml:space="preserve"> 202</w:t>
      </w:r>
      <w:r w:rsidR="001A5BCC">
        <w:rPr>
          <w:rFonts w:ascii="Times New Roman" w:eastAsia="Calibri" w:hAnsi="Times New Roman"/>
          <w:b/>
          <w:sz w:val="23"/>
          <w:szCs w:val="23"/>
        </w:rPr>
        <w:t>4</w:t>
      </w:r>
      <w:r>
        <w:rPr>
          <w:rFonts w:ascii="Times New Roman" w:eastAsia="Calibri" w:hAnsi="Times New Roman"/>
          <w:b/>
          <w:sz w:val="23"/>
          <w:szCs w:val="23"/>
        </w:rPr>
        <w:t>г.</w:t>
      </w:r>
    </w:p>
    <w:p w14:paraId="553C2549" w14:textId="77777777" w:rsidR="00A152A2" w:rsidRDefault="00A152A2" w:rsidP="00A152A2">
      <w:pPr>
        <w:spacing w:after="0" w:line="240" w:lineRule="auto"/>
        <w:rPr>
          <w:rFonts w:ascii="Times New Roman" w:eastAsia="Calibri" w:hAnsi="Times New Roman"/>
          <w:b/>
          <w:sz w:val="23"/>
          <w:szCs w:val="23"/>
        </w:rPr>
      </w:pPr>
    </w:p>
    <w:p w14:paraId="7F6F5162" w14:textId="77777777" w:rsidR="00A152A2" w:rsidRDefault="00A152A2" w:rsidP="00A152A2">
      <w:pPr>
        <w:spacing w:after="0" w:line="240" w:lineRule="auto"/>
        <w:rPr>
          <w:rFonts w:ascii="Times New Roman" w:eastAsia="Calibri" w:hAnsi="Times New Roman"/>
          <w:b/>
          <w:sz w:val="23"/>
          <w:szCs w:val="23"/>
        </w:rPr>
      </w:pPr>
      <w:r>
        <w:rPr>
          <w:rFonts w:ascii="Times New Roman" w:eastAsia="Calibri" w:hAnsi="Times New Roman"/>
          <w:b/>
          <w:sz w:val="23"/>
          <w:szCs w:val="23"/>
        </w:rPr>
        <w:t xml:space="preserve">                                                                      </w:t>
      </w:r>
    </w:p>
    <w:p w14:paraId="6C922412" w14:textId="77777777" w:rsidR="00A152A2" w:rsidRDefault="00A152A2" w:rsidP="00A152A2">
      <w:pPr>
        <w:spacing w:after="0" w:line="240" w:lineRule="auto"/>
        <w:jc w:val="center"/>
        <w:rPr>
          <w:rFonts w:ascii="Times New Roman" w:eastAsia="Calibri" w:hAnsi="Times New Roman"/>
          <w:b/>
          <w:sz w:val="23"/>
          <w:szCs w:val="23"/>
        </w:rPr>
      </w:pPr>
      <w:r>
        <w:rPr>
          <w:rFonts w:ascii="Times New Roman" w:eastAsia="Calibri" w:hAnsi="Times New Roman"/>
          <w:b/>
          <w:sz w:val="23"/>
          <w:szCs w:val="23"/>
        </w:rPr>
        <w:t>Чек лист (форма)</w:t>
      </w:r>
    </w:p>
    <w:p w14:paraId="3D7EAFF7" w14:textId="77777777" w:rsidR="00A152A2" w:rsidRDefault="00A152A2" w:rsidP="00A152A2">
      <w:pPr>
        <w:spacing w:after="0" w:line="240" w:lineRule="auto"/>
        <w:rPr>
          <w:rFonts w:ascii="Times New Roman" w:eastAsia="Calibri" w:hAnsi="Times New Roman"/>
          <w:b/>
          <w:sz w:val="23"/>
          <w:szCs w:val="23"/>
        </w:rPr>
      </w:pPr>
    </w:p>
    <w:p w14:paraId="40316016" w14:textId="77777777" w:rsidR="00A152A2" w:rsidRDefault="00A152A2" w:rsidP="00A152A2">
      <w:pPr>
        <w:spacing w:after="0" w:line="240" w:lineRule="auto"/>
        <w:rPr>
          <w:rFonts w:ascii="Times New Roman" w:eastAsia="Calibri" w:hAnsi="Times New Roman"/>
          <w:b/>
          <w:sz w:val="23"/>
          <w:szCs w:val="23"/>
        </w:rPr>
      </w:pPr>
      <w:r>
        <w:rPr>
          <w:rFonts w:ascii="Times New Roman" w:eastAsia="Calibri" w:hAnsi="Times New Roman"/>
          <w:b/>
          <w:sz w:val="23"/>
          <w:szCs w:val="23"/>
        </w:rPr>
        <w:t xml:space="preserve">                                             Пляж ООО «Сочи-Парк Отель»</w:t>
      </w:r>
    </w:p>
    <w:p w14:paraId="413FFF2A" w14:textId="77777777" w:rsidR="00A152A2" w:rsidRDefault="00A152A2" w:rsidP="00A152A2">
      <w:pPr>
        <w:spacing w:after="0" w:line="240" w:lineRule="auto"/>
        <w:rPr>
          <w:rFonts w:ascii="Times New Roman" w:eastAsia="Calibri" w:hAnsi="Times New Roman"/>
          <w:b/>
          <w:sz w:val="23"/>
          <w:szCs w:val="23"/>
        </w:rPr>
      </w:pPr>
    </w:p>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4851"/>
        <w:gridCol w:w="1277"/>
        <w:gridCol w:w="2836"/>
      </w:tblGrid>
      <w:tr w:rsidR="00A152A2" w14:paraId="2A229B87" w14:textId="77777777" w:rsidTr="00A152A2">
        <w:tc>
          <w:tcPr>
            <w:tcW w:w="681" w:type="dxa"/>
            <w:tcBorders>
              <w:top w:val="single" w:sz="4" w:space="0" w:color="auto"/>
              <w:left w:val="single" w:sz="4" w:space="0" w:color="auto"/>
              <w:bottom w:val="single" w:sz="4" w:space="0" w:color="auto"/>
              <w:right w:val="single" w:sz="4" w:space="0" w:color="auto"/>
            </w:tcBorders>
            <w:hideMark/>
          </w:tcPr>
          <w:p w14:paraId="4F2CB98F" w14:textId="77777777" w:rsidR="00A152A2" w:rsidRDefault="00A152A2">
            <w:pPr>
              <w:rPr>
                <w:rFonts w:ascii="Times New Roman" w:eastAsia="Times New Roman" w:hAnsi="Times New Roman"/>
              </w:rPr>
            </w:pPr>
            <w:r>
              <w:rPr>
                <w:rFonts w:ascii="Times New Roman" w:hAnsi="Times New Roman"/>
              </w:rPr>
              <w:t>№</w:t>
            </w:r>
          </w:p>
        </w:tc>
        <w:tc>
          <w:tcPr>
            <w:tcW w:w="4848" w:type="dxa"/>
            <w:tcBorders>
              <w:top w:val="single" w:sz="4" w:space="0" w:color="auto"/>
              <w:left w:val="single" w:sz="4" w:space="0" w:color="auto"/>
              <w:bottom w:val="single" w:sz="4" w:space="0" w:color="auto"/>
              <w:right w:val="single" w:sz="4" w:space="0" w:color="auto"/>
            </w:tcBorders>
            <w:hideMark/>
          </w:tcPr>
          <w:p w14:paraId="01D791D9" w14:textId="77777777" w:rsidR="00A152A2" w:rsidRDefault="00A152A2">
            <w:pPr>
              <w:rPr>
                <w:rFonts w:ascii="Times New Roman" w:hAnsi="Times New Roman"/>
              </w:rPr>
            </w:pPr>
            <w:r>
              <w:rPr>
                <w:rFonts w:ascii="Times New Roman" w:hAnsi="Times New Roman"/>
              </w:rPr>
              <w:t>требования к оснащённости пляжа</w:t>
            </w:r>
          </w:p>
        </w:tc>
        <w:tc>
          <w:tcPr>
            <w:tcW w:w="1276" w:type="dxa"/>
            <w:tcBorders>
              <w:top w:val="single" w:sz="4" w:space="0" w:color="auto"/>
              <w:left w:val="single" w:sz="4" w:space="0" w:color="auto"/>
              <w:bottom w:val="single" w:sz="4" w:space="0" w:color="auto"/>
              <w:right w:val="single" w:sz="4" w:space="0" w:color="auto"/>
            </w:tcBorders>
            <w:hideMark/>
          </w:tcPr>
          <w:p w14:paraId="4602DEB7" w14:textId="77777777" w:rsidR="00A152A2" w:rsidRDefault="00A152A2">
            <w:pPr>
              <w:rPr>
                <w:rFonts w:ascii="Times New Roman" w:hAnsi="Times New Roman"/>
              </w:rPr>
            </w:pPr>
            <w:r>
              <w:rPr>
                <w:rFonts w:ascii="Times New Roman" w:hAnsi="Times New Roman"/>
              </w:rPr>
              <w:t>да/нет</w:t>
            </w:r>
          </w:p>
        </w:tc>
        <w:tc>
          <w:tcPr>
            <w:tcW w:w="2835" w:type="dxa"/>
            <w:tcBorders>
              <w:top w:val="single" w:sz="4" w:space="0" w:color="auto"/>
              <w:left w:val="single" w:sz="4" w:space="0" w:color="auto"/>
              <w:bottom w:val="single" w:sz="4" w:space="0" w:color="auto"/>
              <w:right w:val="single" w:sz="4" w:space="0" w:color="auto"/>
            </w:tcBorders>
            <w:hideMark/>
          </w:tcPr>
          <w:p w14:paraId="7726E4C0" w14:textId="77777777" w:rsidR="00A152A2" w:rsidRDefault="00A152A2">
            <w:pPr>
              <w:rPr>
                <w:rFonts w:ascii="Times New Roman" w:hAnsi="Times New Roman"/>
              </w:rPr>
            </w:pPr>
            <w:r>
              <w:rPr>
                <w:rFonts w:ascii="Times New Roman" w:hAnsi="Times New Roman"/>
              </w:rPr>
              <w:t>примечания</w:t>
            </w:r>
          </w:p>
        </w:tc>
      </w:tr>
      <w:tr w:rsidR="00A152A2" w14:paraId="312650A2" w14:textId="77777777" w:rsidTr="00A152A2">
        <w:trPr>
          <w:trHeight w:val="1425"/>
        </w:trPr>
        <w:tc>
          <w:tcPr>
            <w:tcW w:w="6805" w:type="dxa"/>
            <w:gridSpan w:val="3"/>
            <w:tcBorders>
              <w:top w:val="single" w:sz="4" w:space="0" w:color="auto"/>
              <w:left w:val="single" w:sz="4" w:space="0" w:color="auto"/>
              <w:bottom w:val="single" w:sz="4" w:space="0" w:color="auto"/>
              <w:right w:val="single" w:sz="4" w:space="0" w:color="auto"/>
            </w:tcBorders>
          </w:tcPr>
          <w:p w14:paraId="0CB5549A" w14:textId="77777777" w:rsidR="00A152A2" w:rsidRDefault="00A152A2">
            <w:pPr>
              <w:rPr>
                <w:rFonts w:ascii="Times New Roman" w:hAnsi="Times New Roman"/>
                <w:b/>
              </w:rPr>
            </w:pPr>
            <w:r>
              <w:rPr>
                <w:rFonts w:ascii="Times New Roman" w:hAnsi="Times New Roman"/>
                <w:b/>
              </w:rPr>
              <w:t xml:space="preserve">       оснащение пляжа</w:t>
            </w:r>
          </w:p>
          <w:p w14:paraId="237B4128" w14:textId="77777777" w:rsidR="00A152A2" w:rsidRDefault="00A152A2">
            <w:pPr>
              <w:jc w:val="right"/>
              <w:rPr>
                <w:rFonts w:ascii="Times New Roman" w:hAnsi="Times New Roman"/>
                <w:bCs/>
              </w:rPr>
            </w:pPr>
          </w:p>
          <w:p w14:paraId="4A7F71A0" w14:textId="77777777" w:rsidR="00A152A2" w:rsidRDefault="00A152A2">
            <w:pPr>
              <w:jc w:val="right"/>
              <w:rPr>
                <w:rFonts w:ascii="Times New Roman" w:hAnsi="Times New Roman"/>
                <w:bCs/>
              </w:rPr>
            </w:pPr>
          </w:p>
          <w:p w14:paraId="1636D5A7" w14:textId="77777777" w:rsidR="00A152A2" w:rsidRDefault="00A152A2">
            <w:pPr>
              <w:jc w:val="right"/>
              <w:rPr>
                <w:rFonts w:ascii="Times New Roman" w:hAnsi="Times New Roman"/>
                <w:bCs/>
              </w:rPr>
            </w:pPr>
          </w:p>
          <w:p w14:paraId="50AF28EE" w14:textId="77777777" w:rsidR="00A152A2" w:rsidRDefault="00A152A2">
            <w:pPr>
              <w:rPr>
                <w:rFonts w:ascii="Times New Roman" w:hAnsi="Times New Roman"/>
                <w:b/>
              </w:rPr>
            </w:pPr>
          </w:p>
          <w:p w14:paraId="6AC21451" w14:textId="77777777" w:rsidR="00A152A2" w:rsidRDefault="00A152A2">
            <w:pPr>
              <w:spacing w:after="0" w:line="240" w:lineRule="auto"/>
              <w:rPr>
                <w:rFonts w:ascii="Times New Roman" w:hAnsi="Times New Roman"/>
                <w:b/>
              </w:rPr>
            </w:pPr>
          </w:p>
        </w:tc>
        <w:tc>
          <w:tcPr>
            <w:tcW w:w="2835" w:type="dxa"/>
            <w:tcBorders>
              <w:top w:val="single" w:sz="4" w:space="0" w:color="auto"/>
              <w:left w:val="single" w:sz="4" w:space="0" w:color="auto"/>
              <w:bottom w:val="single" w:sz="4" w:space="0" w:color="auto"/>
              <w:right w:val="single" w:sz="4" w:space="0" w:color="auto"/>
            </w:tcBorders>
            <w:hideMark/>
          </w:tcPr>
          <w:p w14:paraId="329249CF" w14:textId="77777777" w:rsidR="00A152A2" w:rsidRDefault="00A152A2">
            <w:pPr>
              <w:rPr>
                <w:rFonts w:ascii="Times New Roman" w:hAnsi="Times New Roman"/>
                <w:bCs/>
              </w:rPr>
            </w:pPr>
            <w:r>
              <w:rPr>
                <w:rFonts w:ascii="Times New Roman" w:hAnsi="Times New Roman"/>
                <w:bCs/>
              </w:rPr>
              <w:t xml:space="preserve">Дата проверки: </w:t>
            </w:r>
            <w:r>
              <w:rPr>
                <w:rFonts w:ascii="Times New Roman" w:hAnsi="Times New Roman"/>
                <w:bCs/>
              </w:rPr>
              <w:br/>
              <w:t xml:space="preserve">Время проверки: </w:t>
            </w:r>
            <w:r>
              <w:rPr>
                <w:rFonts w:ascii="Times New Roman" w:hAnsi="Times New Roman"/>
                <w:bCs/>
              </w:rPr>
              <w:br/>
              <w:t xml:space="preserve">Ответственное лицо:  </w:t>
            </w:r>
            <w:r>
              <w:rPr>
                <w:rFonts w:ascii="Times New Roman" w:hAnsi="Times New Roman"/>
                <w:bCs/>
              </w:rPr>
              <w:br/>
              <w:t xml:space="preserve">Гость: </w:t>
            </w:r>
          </w:p>
        </w:tc>
      </w:tr>
      <w:tr w:rsidR="00A152A2" w14:paraId="58B4397E" w14:textId="77777777" w:rsidTr="00A152A2">
        <w:tc>
          <w:tcPr>
            <w:tcW w:w="681" w:type="dxa"/>
            <w:tcBorders>
              <w:top w:val="single" w:sz="4" w:space="0" w:color="auto"/>
              <w:left w:val="single" w:sz="4" w:space="0" w:color="auto"/>
              <w:bottom w:val="single" w:sz="4" w:space="0" w:color="auto"/>
              <w:right w:val="single" w:sz="4" w:space="0" w:color="auto"/>
            </w:tcBorders>
            <w:hideMark/>
          </w:tcPr>
          <w:p w14:paraId="25F026CD" w14:textId="77777777" w:rsidR="00A152A2" w:rsidRDefault="00A152A2">
            <w:pPr>
              <w:rPr>
                <w:rFonts w:ascii="Times New Roman" w:hAnsi="Times New Roman"/>
              </w:rPr>
            </w:pPr>
            <w:r>
              <w:rPr>
                <w:rFonts w:ascii="Times New Roman" w:hAnsi="Times New Roman"/>
              </w:rPr>
              <w:t>1</w:t>
            </w:r>
          </w:p>
        </w:tc>
        <w:tc>
          <w:tcPr>
            <w:tcW w:w="4848" w:type="dxa"/>
            <w:tcBorders>
              <w:top w:val="single" w:sz="4" w:space="0" w:color="auto"/>
              <w:left w:val="single" w:sz="4" w:space="0" w:color="auto"/>
              <w:bottom w:val="single" w:sz="4" w:space="0" w:color="auto"/>
              <w:right w:val="single" w:sz="4" w:space="0" w:color="auto"/>
            </w:tcBorders>
            <w:hideMark/>
          </w:tcPr>
          <w:p w14:paraId="090D590C" w14:textId="77777777" w:rsidR="00A152A2" w:rsidRDefault="00A152A2">
            <w:pPr>
              <w:rPr>
                <w:rFonts w:ascii="Times New Roman" w:hAnsi="Times New Roman"/>
              </w:rPr>
            </w:pPr>
            <w:r>
              <w:rPr>
                <w:rFonts w:ascii="Times New Roman" w:hAnsi="Times New Roman"/>
              </w:rPr>
              <w:t>у входа на пляж расположено информационное табло, на котором размещена вся необходимая информация для Гостей (наименование пляжа, сведения о категории пляжа, правила пребывания на пляже, на воде, схема пляжа (п.п.5.21.3 ГОСТ№1)</w:t>
            </w:r>
          </w:p>
        </w:tc>
        <w:tc>
          <w:tcPr>
            <w:tcW w:w="1276" w:type="dxa"/>
            <w:tcBorders>
              <w:top w:val="single" w:sz="4" w:space="0" w:color="auto"/>
              <w:left w:val="single" w:sz="4" w:space="0" w:color="auto"/>
              <w:bottom w:val="single" w:sz="4" w:space="0" w:color="auto"/>
              <w:right w:val="single" w:sz="4" w:space="0" w:color="auto"/>
            </w:tcBorders>
          </w:tcPr>
          <w:p w14:paraId="601DDB47" w14:textId="77777777" w:rsidR="00A152A2" w:rsidRDefault="00A152A2">
            <w:pPr>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hideMark/>
          </w:tcPr>
          <w:p w14:paraId="74721C4A" w14:textId="77777777" w:rsidR="00A152A2" w:rsidRDefault="00A152A2">
            <w:pPr>
              <w:rPr>
                <w:rFonts w:ascii="Times New Roman" w:hAnsi="Times New Roman"/>
              </w:rPr>
            </w:pPr>
            <w:r>
              <w:rPr>
                <w:rFonts w:ascii="Times New Roman" w:hAnsi="Times New Roman"/>
              </w:rPr>
              <w:t>табло с указанием температуры воды, воздуха, волнение моря, дата)</w:t>
            </w:r>
          </w:p>
        </w:tc>
      </w:tr>
      <w:tr w:rsidR="00A152A2" w14:paraId="6C63AFFE" w14:textId="77777777" w:rsidTr="00A152A2">
        <w:tc>
          <w:tcPr>
            <w:tcW w:w="681" w:type="dxa"/>
            <w:tcBorders>
              <w:top w:val="single" w:sz="4" w:space="0" w:color="auto"/>
              <w:left w:val="single" w:sz="4" w:space="0" w:color="auto"/>
              <w:bottom w:val="single" w:sz="4" w:space="0" w:color="auto"/>
              <w:right w:val="single" w:sz="4" w:space="0" w:color="auto"/>
            </w:tcBorders>
            <w:hideMark/>
          </w:tcPr>
          <w:p w14:paraId="150E854C" w14:textId="77777777" w:rsidR="00A152A2" w:rsidRDefault="00A152A2">
            <w:pPr>
              <w:rPr>
                <w:rFonts w:ascii="Times New Roman" w:hAnsi="Times New Roman"/>
              </w:rPr>
            </w:pPr>
            <w:r>
              <w:rPr>
                <w:rFonts w:ascii="Times New Roman" w:hAnsi="Times New Roman"/>
              </w:rPr>
              <w:t>2</w:t>
            </w:r>
          </w:p>
        </w:tc>
        <w:tc>
          <w:tcPr>
            <w:tcW w:w="4848" w:type="dxa"/>
            <w:tcBorders>
              <w:top w:val="single" w:sz="4" w:space="0" w:color="auto"/>
              <w:left w:val="single" w:sz="4" w:space="0" w:color="auto"/>
              <w:bottom w:val="single" w:sz="4" w:space="0" w:color="auto"/>
              <w:right w:val="single" w:sz="4" w:space="0" w:color="auto"/>
            </w:tcBorders>
          </w:tcPr>
          <w:p w14:paraId="691C6503" w14:textId="77777777" w:rsidR="00A152A2" w:rsidRDefault="00A152A2">
            <w:pPr>
              <w:rPr>
                <w:rFonts w:ascii="Times New Roman" w:hAnsi="Times New Roman"/>
              </w:rPr>
            </w:pPr>
            <w:r>
              <w:rPr>
                <w:rFonts w:ascii="Times New Roman" w:hAnsi="Times New Roman"/>
              </w:rPr>
              <w:t xml:space="preserve">Наличие на территории пляжа достаточного количества урн и контейнеров для сбора мусора (пункты 5.34 и 5.37 ГОСТ № 1, подпункты 5.1.2 и 5.1.3 Санитарных правил) </w:t>
            </w:r>
          </w:p>
          <w:p w14:paraId="015C0AF8" w14:textId="77777777" w:rsidR="00A152A2" w:rsidRDefault="00A152A2">
            <w:pP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14:paraId="431D8EA1" w14:textId="77777777" w:rsidR="00A152A2" w:rsidRDefault="00A152A2">
            <w:pPr>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14:paraId="5FF59BB7" w14:textId="77777777" w:rsidR="00A152A2" w:rsidRDefault="00A152A2">
            <w:pPr>
              <w:rPr>
                <w:rFonts w:ascii="Times New Roman" w:hAnsi="Times New Roman"/>
              </w:rPr>
            </w:pPr>
          </w:p>
        </w:tc>
      </w:tr>
      <w:tr w:rsidR="00A152A2" w14:paraId="5BBF1504" w14:textId="77777777" w:rsidTr="00A152A2">
        <w:trPr>
          <w:trHeight w:val="1417"/>
        </w:trPr>
        <w:tc>
          <w:tcPr>
            <w:tcW w:w="681" w:type="dxa"/>
            <w:tcBorders>
              <w:top w:val="single" w:sz="4" w:space="0" w:color="auto"/>
              <w:left w:val="single" w:sz="4" w:space="0" w:color="auto"/>
              <w:bottom w:val="single" w:sz="4" w:space="0" w:color="auto"/>
              <w:right w:val="single" w:sz="4" w:space="0" w:color="auto"/>
            </w:tcBorders>
            <w:hideMark/>
          </w:tcPr>
          <w:p w14:paraId="47638E6C" w14:textId="77777777" w:rsidR="00A152A2" w:rsidRDefault="00A152A2">
            <w:pPr>
              <w:rPr>
                <w:rFonts w:ascii="Times New Roman" w:hAnsi="Times New Roman"/>
              </w:rPr>
            </w:pPr>
            <w:r>
              <w:rPr>
                <w:rFonts w:ascii="Times New Roman" w:hAnsi="Times New Roman"/>
              </w:rPr>
              <w:t>3</w:t>
            </w:r>
          </w:p>
        </w:tc>
        <w:tc>
          <w:tcPr>
            <w:tcW w:w="4848" w:type="dxa"/>
            <w:tcBorders>
              <w:top w:val="single" w:sz="4" w:space="0" w:color="auto"/>
              <w:left w:val="single" w:sz="4" w:space="0" w:color="auto"/>
              <w:bottom w:val="single" w:sz="4" w:space="0" w:color="auto"/>
              <w:right w:val="single" w:sz="4" w:space="0" w:color="auto"/>
            </w:tcBorders>
            <w:hideMark/>
          </w:tcPr>
          <w:p w14:paraId="515B957B" w14:textId="77777777" w:rsidR="00A152A2" w:rsidRDefault="00A152A2">
            <w:pPr>
              <w:rPr>
                <w:rFonts w:ascii="Times New Roman" w:hAnsi="Times New Roman"/>
              </w:rPr>
            </w:pPr>
            <w:r>
              <w:rPr>
                <w:rFonts w:ascii="Times New Roman" w:hAnsi="Times New Roman"/>
              </w:rPr>
              <w:t>Пляж оборудован общественными туалетами. Расстояние от общественных туалетов до мест купания не менее 50 метров (пункты 5.34 и 5.35 ГОСТ № 1, подпункт 5.1.4 Санитарных правил)</w:t>
            </w:r>
          </w:p>
        </w:tc>
        <w:tc>
          <w:tcPr>
            <w:tcW w:w="1276" w:type="dxa"/>
            <w:tcBorders>
              <w:top w:val="single" w:sz="4" w:space="0" w:color="auto"/>
              <w:left w:val="single" w:sz="4" w:space="0" w:color="auto"/>
              <w:bottom w:val="single" w:sz="4" w:space="0" w:color="auto"/>
              <w:right w:val="single" w:sz="4" w:space="0" w:color="auto"/>
            </w:tcBorders>
          </w:tcPr>
          <w:p w14:paraId="41827E21" w14:textId="77777777" w:rsidR="00A152A2" w:rsidRDefault="00A152A2">
            <w:pPr>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14:paraId="462D87C9" w14:textId="77777777" w:rsidR="00A152A2" w:rsidRDefault="00A152A2">
            <w:pPr>
              <w:rPr>
                <w:rFonts w:ascii="Times New Roman" w:hAnsi="Times New Roman"/>
              </w:rPr>
            </w:pPr>
          </w:p>
        </w:tc>
      </w:tr>
      <w:tr w:rsidR="00A152A2" w14:paraId="5309F140" w14:textId="77777777" w:rsidTr="00A152A2">
        <w:tc>
          <w:tcPr>
            <w:tcW w:w="681" w:type="dxa"/>
            <w:tcBorders>
              <w:top w:val="single" w:sz="4" w:space="0" w:color="auto"/>
              <w:left w:val="single" w:sz="4" w:space="0" w:color="auto"/>
              <w:bottom w:val="single" w:sz="4" w:space="0" w:color="auto"/>
              <w:right w:val="single" w:sz="4" w:space="0" w:color="auto"/>
            </w:tcBorders>
            <w:hideMark/>
          </w:tcPr>
          <w:p w14:paraId="4C9622FA" w14:textId="77777777" w:rsidR="00A152A2" w:rsidRDefault="00A152A2">
            <w:pPr>
              <w:rPr>
                <w:rFonts w:ascii="Times New Roman" w:hAnsi="Times New Roman"/>
              </w:rPr>
            </w:pPr>
            <w:r>
              <w:rPr>
                <w:rFonts w:ascii="Times New Roman" w:hAnsi="Times New Roman"/>
              </w:rPr>
              <w:t>4</w:t>
            </w:r>
          </w:p>
        </w:tc>
        <w:tc>
          <w:tcPr>
            <w:tcW w:w="4848" w:type="dxa"/>
            <w:tcBorders>
              <w:top w:val="single" w:sz="4" w:space="0" w:color="auto"/>
              <w:left w:val="single" w:sz="4" w:space="0" w:color="auto"/>
              <w:bottom w:val="single" w:sz="4" w:space="0" w:color="auto"/>
              <w:right w:val="single" w:sz="4" w:space="0" w:color="auto"/>
            </w:tcBorders>
            <w:hideMark/>
          </w:tcPr>
          <w:p w14:paraId="36C8B992" w14:textId="77777777" w:rsidR="00A152A2" w:rsidRDefault="00A152A2">
            <w:pPr>
              <w:rPr>
                <w:rFonts w:ascii="Times New Roman" w:hAnsi="Times New Roman"/>
              </w:rPr>
            </w:pPr>
            <w:r>
              <w:rPr>
                <w:rFonts w:ascii="Times New Roman" w:hAnsi="Times New Roman"/>
              </w:rPr>
              <w:t>Туалеты оснащены туалетной бумагой, мылом, крючками. Кабины для переодевания, души оснащены крючками для одежды, полотенец, сумок (пункт 5.36 ГОСТ № 1)</w:t>
            </w:r>
          </w:p>
        </w:tc>
        <w:tc>
          <w:tcPr>
            <w:tcW w:w="1276" w:type="dxa"/>
            <w:tcBorders>
              <w:top w:val="single" w:sz="4" w:space="0" w:color="auto"/>
              <w:left w:val="single" w:sz="4" w:space="0" w:color="auto"/>
              <w:bottom w:val="single" w:sz="4" w:space="0" w:color="auto"/>
              <w:right w:val="single" w:sz="4" w:space="0" w:color="auto"/>
            </w:tcBorders>
          </w:tcPr>
          <w:p w14:paraId="4D83ED54" w14:textId="77777777" w:rsidR="00A152A2" w:rsidRDefault="00A152A2">
            <w:pPr>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14:paraId="5934A0CE" w14:textId="77777777" w:rsidR="00A152A2" w:rsidRDefault="00A152A2">
            <w:pPr>
              <w:rPr>
                <w:rFonts w:ascii="Times New Roman" w:hAnsi="Times New Roman"/>
              </w:rPr>
            </w:pPr>
          </w:p>
        </w:tc>
      </w:tr>
      <w:tr w:rsidR="00A152A2" w14:paraId="6E34527A" w14:textId="77777777" w:rsidTr="00A152A2">
        <w:trPr>
          <w:trHeight w:val="984"/>
        </w:trPr>
        <w:tc>
          <w:tcPr>
            <w:tcW w:w="681" w:type="dxa"/>
            <w:tcBorders>
              <w:top w:val="single" w:sz="4" w:space="0" w:color="auto"/>
              <w:left w:val="single" w:sz="4" w:space="0" w:color="auto"/>
              <w:bottom w:val="single" w:sz="4" w:space="0" w:color="auto"/>
              <w:right w:val="single" w:sz="4" w:space="0" w:color="auto"/>
            </w:tcBorders>
            <w:hideMark/>
          </w:tcPr>
          <w:p w14:paraId="3F790C1A" w14:textId="77777777" w:rsidR="00A152A2" w:rsidRDefault="00A152A2">
            <w:pPr>
              <w:rPr>
                <w:rFonts w:ascii="Times New Roman" w:hAnsi="Times New Roman"/>
              </w:rPr>
            </w:pPr>
            <w:r>
              <w:rPr>
                <w:rFonts w:ascii="Times New Roman" w:hAnsi="Times New Roman"/>
              </w:rPr>
              <w:t>5</w:t>
            </w:r>
          </w:p>
        </w:tc>
        <w:tc>
          <w:tcPr>
            <w:tcW w:w="4848" w:type="dxa"/>
            <w:tcBorders>
              <w:top w:val="single" w:sz="4" w:space="0" w:color="auto"/>
              <w:left w:val="single" w:sz="4" w:space="0" w:color="auto"/>
              <w:bottom w:val="single" w:sz="4" w:space="0" w:color="auto"/>
              <w:right w:val="single" w:sz="4" w:space="0" w:color="auto"/>
            </w:tcBorders>
            <w:hideMark/>
          </w:tcPr>
          <w:p w14:paraId="21D211D8" w14:textId="77777777" w:rsidR="00A152A2" w:rsidRDefault="00A152A2">
            <w:pPr>
              <w:rPr>
                <w:rFonts w:ascii="Times New Roman" w:hAnsi="Times New Roman"/>
              </w:rPr>
            </w:pPr>
            <w:r>
              <w:rPr>
                <w:rFonts w:ascii="Times New Roman" w:hAnsi="Times New Roman"/>
              </w:rPr>
              <w:t xml:space="preserve">Наличие на территории пляжа фонтанчика (бюветов) с подводом питьевой воды (пункт 5.38 ГОСТ № 1, подпункт 5.1.5 Санитарных правил) </w:t>
            </w:r>
          </w:p>
        </w:tc>
        <w:tc>
          <w:tcPr>
            <w:tcW w:w="1276" w:type="dxa"/>
            <w:tcBorders>
              <w:top w:val="single" w:sz="4" w:space="0" w:color="auto"/>
              <w:left w:val="single" w:sz="4" w:space="0" w:color="auto"/>
              <w:bottom w:val="single" w:sz="4" w:space="0" w:color="auto"/>
              <w:right w:val="single" w:sz="4" w:space="0" w:color="auto"/>
            </w:tcBorders>
          </w:tcPr>
          <w:p w14:paraId="1303617D" w14:textId="77777777" w:rsidR="00A152A2" w:rsidRDefault="00A152A2">
            <w:pPr>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14:paraId="03BFBFF8" w14:textId="77777777" w:rsidR="00A152A2" w:rsidRDefault="00A152A2">
            <w:pPr>
              <w:rPr>
                <w:rFonts w:ascii="Times New Roman" w:hAnsi="Times New Roman"/>
              </w:rPr>
            </w:pPr>
          </w:p>
        </w:tc>
      </w:tr>
      <w:tr w:rsidR="00A152A2" w14:paraId="5327BB16" w14:textId="77777777" w:rsidTr="00A152A2">
        <w:tc>
          <w:tcPr>
            <w:tcW w:w="681" w:type="dxa"/>
            <w:tcBorders>
              <w:top w:val="single" w:sz="4" w:space="0" w:color="auto"/>
              <w:left w:val="single" w:sz="4" w:space="0" w:color="auto"/>
              <w:bottom w:val="single" w:sz="4" w:space="0" w:color="auto"/>
              <w:right w:val="single" w:sz="4" w:space="0" w:color="auto"/>
            </w:tcBorders>
            <w:hideMark/>
          </w:tcPr>
          <w:p w14:paraId="684CF3CD" w14:textId="77777777" w:rsidR="00A152A2" w:rsidRDefault="00A152A2">
            <w:pPr>
              <w:rPr>
                <w:rFonts w:ascii="Times New Roman" w:hAnsi="Times New Roman"/>
              </w:rPr>
            </w:pPr>
            <w:r>
              <w:rPr>
                <w:rFonts w:ascii="Times New Roman" w:hAnsi="Times New Roman"/>
              </w:rPr>
              <w:t>6</w:t>
            </w:r>
          </w:p>
        </w:tc>
        <w:tc>
          <w:tcPr>
            <w:tcW w:w="4848" w:type="dxa"/>
            <w:tcBorders>
              <w:top w:val="single" w:sz="4" w:space="0" w:color="auto"/>
              <w:left w:val="single" w:sz="4" w:space="0" w:color="auto"/>
              <w:bottom w:val="single" w:sz="4" w:space="0" w:color="auto"/>
              <w:right w:val="single" w:sz="4" w:space="0" w:color="auto"/>
            </w:tcBorders>
            <w:hideMark/>
          </w:tcPr>
          <w:p w14:paraId="6B31E573" w14:textId="77777777" w:rsidR="00A152A2" w:rsidRDefault="00A152A2">
            <w:pPr>
              <w:rPr>
                <w:rFonts w:ascii="Times New Roman" w:hAnsi="Times New Roman"/>
              </w:rPr>
            </w:pPr>
            <w:r>
              <w:rPr>
                <w:rFonts w:ascii="Times New Roman" w:hAnsi="Times New Roman"/>
              </w:rPr>
              <w:t>На пляже предусмотрены условия для приема и обслуживания Гостей с ограниченными физическими возможностями, в том числе инвалидов. Береговая зона обеспечена проходными дорожками и другими удобствами для инвалидов (пункт 5.17 ГОСТ № 1, подпункт 5.1.8 ГОСТ № 2)</w:t>
            </w:r>
          </w:p>
        </w:tc>
        <w:tc>
          <w:tcPr>
            <w:tcW w:w="1276" w:type="dxa"/>
            <w:tcBorders>
              <w:top w:val="single" w:sz="4" w:space="0" w:color="auto"/>
              <w:left w:val="single" w:sz="4" w:space="0" w:color="auto"/>
              <w:bottom w:val="single" w:sz="4" w:space="0" w:color="auto"/>
              <w:right w:val="single" w:sz="4" w:space="0" w:color="auto"/>
            </w:tcBorders>
          </w:tcPr>
          <w:p w14:paraId="743C4EC8" w14:textId="77777777" w:rsidR="00A152A2" w:rsidRDefault="00A152A2">
            <w:pPr>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14:paraId="48A73EF9" w14:textId="77777777" w:rsidR="00A152A2" w:rsidRDefault="00A152A2">
            <w:pPr>
              <w:rPr>
                <w:rFonts w:ascii="Times New Roman" w:hAnsi="Times New Roman"/>
              </w:rPr>
            </w:pPr>
          </w:p>
        </w:tc>
      </w:tr>
      <w:tr w:rsidR="00A152A2" w14:paraId="57BF9DE4" w14:textId="77777777" w:rsidTr="00A152A2">
        <w:tc>
          <w:tcPr>
            <w:tcW w:w="681" w:type="dxa"/>
            <w:tcBorders>
              <w:top w:val="single" w:sz="4" w:space="0" w:color="auto"/>
              <w:left w:val="single" w:sz="4" w:space="0" w:color="auto"/>
              <w:bottom w:val="single" w:sz="4" w:space="0" w:color="auto"/>
              <w:right w:val="single" w:sz="4" w:space="0" w:color="auto"/>
            </w:tcBorders>
            <w:hideMark/>
          </w:tcPr>
          <w:p w14:paraId="364112A9" w14:textId="77777777" w:rsidR="00A152A2" w:rsidRDefault="00A152A2">
            <w:pPr>
              <w:rPr>
                <w:rFonts w:ascii="Times New Roman" w:hAnsi="Times New Roman"/>
              </w:rPr>
            </w:pPr>
            <w:r>
              <w:rPr>
                <w:rFonts w:ascii="Times New Roman" w:hAnsi="Times New Roman"/>
              </w:rPr>
              <w:lastRenderedPageBreak/>
              <w:t>7</w:t>
            </w:r>
          </w:p>
        </w:tc>
        <w:tc>
          <w:tcPr>
            <w:tcW w:w="4848" w:type="dxa"/>
            <w:tcBorders>
              <w:top w:val="single" w:sz="4" w:space="0" w:color="auto"/>
              <w:left w:val="single" w:sz="4" w:space="0" w:color="auto"/>
              <w:bottom w:val="single" w:sz="4" w:space="0" w:color="auto"/>
              <w:right w:val="single" w:sz="4" w:space="0" w:color="auto"/>
            </w:tcBorders>
            <w:hideMark/>
          </w:tcPr>
          <w:p w14:paraId="7975A4CC" w14:textId="77777777" w:rsidR="00A152A2" w:rsidRDefault="00A152A2">
            <w:pPr>
              <w:rPr>
                <w:rFonts w:ascii="Times New Roman" w:hAnsi="Times New Roman"/>
              </w:rPr>
            </w:pPr>
            <w:r>
              <w:rPr>
                <w:rFonts w:ascii="Times New Roman" w:hAnsi="Times New Roman"/>
              </w:rPr>
              <w:t xml:space="preserve">Наличие в зоне отдыха (пунктах проката) </w:t>
            </w:r>
            <w:proofErr w:type="gramStart"/>
            <w:r>
              <w:rPr>
                <w:rFonts w:ascii="Times New Roman" w:hAnsi="Times New Roman"/>
              </w:rPr>
              <w:t>шезлонгов,  зонтов</w:t>
            </w:r>
            <w:proofErr w:type="gramEnd"/>
            <w:r>
              <w:rPr>
                <w:rFonts w:ascii="Times New Roman" w:hAnsi="Times New Roman"/>
              </w:rPr>
              <w:t xml:space="preserve"> (пункты 5.10 ГОСТ №1)</w:t>
            </w:r>
          </w:p>
        </w:tc>
        <w:tc>
          <w:tcPr>
            <w:tcW w:w="1276" w:type="dxa"/>
            <w:tcBorders>
              <w:top w:val="single" w:sz="4" w:space="0" w:color="auto"/>
              <w:left w:val="single" w:sz="4" w:space="0" w:color="auto"/>
              <w:bottom w:val="single" w:sz="4" w:space="0" w:color="auto"/>
              <w:right w:val="single" w:sz="4" w:space="0" w:color="auto"/>
            </w:tcBorders>
          </w:tcPr>
          <w:p w14:paraId="31402A49" w14:textId="77777777" w:rsidR="00A152A2" w:rsidRDefault="00A152A2">
            <w:pPr>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14:paraId="05A2F5E2" w14:textId="77777777" w:rsidR="00A152A2" w:rsidRDefault="00A152A2">
            <w:pPr>
              <w:rPr>
                <w:rFonts w:ascii="Times New Roman" w:hAnsi="Times New Roman"/>
              </w:rPr>
            </w:pPr>
          </w:p>
        </w:tc>
      </w:tr>
      <w:tr w:rsidR="00A152A2" w14:paraId="3247AEC4" w14:textId="77777777" w:rsidTr="00A152A2">
        <w:tc>
          <w:tcPr>
            <w:tcW w:w="681" w:type="dxa"/>
            <w:tcBorders>
              <w:top w:val="single" w:sz="4" w:space="0" w:color="auto"/>
              <w:left w:val="single" w:sz="4" w:space="0" w:color="auto"/>
              <w:bottom w:val="single" w:sz="4" w:space="0" w:color="auto"/>
              <w:right w:val="single" w:sz="4" w:space="0" w:color="auto"/>
            </w:tcBorders>
            <w:hideMark/>
          </w:tcPr>
          <w:p w14:paraId="6D1915E8" w14:textId="77777777" w:rsidR="00A152A2" w:rsidRDefault="00A152A2">
            <w:pPr>
              <w:rPr>
                <w:rFonts w:ascii="Times New Roman" w:hAnsi="Times New Roman"/>
              </w:rPr>
            </w:pPr>
            <w:r>
              <w:rPr>
                <w:rFonts w:ascii="Times New Roman" w:hAnsi="Times New Roman"/>
              </w:rPr>
              <w:t>8</w:t>
            </w:r>
          </w:p>
        </w:tc>
        <w:tc>
          <w:tcPr>
            <w:tcW w:w="4848" w:type="dxa"/>
            <w:tcBorders>
              <w:top w:val="single" w:sz="4" w:space="0" w:color="auto"/>
              <w:left w:val="single" w:sz="4" w:space="0" w:color="auto"/>
              <w:bottom w:val="single" w:sz="4" w:space="0" w:color="auto"/>
              <w:right w:val="single" w:sz="4" w:space="0" w:color="auto"/>
            </w:tcBorders>
            <w:hideMark/>
          </w:tcPr>
          <w:p w14:paraId="766A5C90" w14:textId="77777777" w:rsidR="00A152A2" w:rsidRDefault="00A152A2">
            <w:pPr>
              <w:rPr>
                <w:rFonts w:ascii="Times New Roman" w:hAnsi="Times New Roman"/>
              </w:rPr>
            </w:pPr>
            <w:r>
              <w:rPr>
                <w:rFonts w:ascii="Times New Roman" w:hAnsi="Times New Roman"/>
              </w:rPr>
              <w:t>Наличие детских зон, оснащенных оборудованием, предназначенным для детских игр и отдыха (песочницы, грибки, карусели, горки и т.д.) (пункт 5.13 ГОСТ №1)</w:t>
            </w:r>
          </w:p>
        </w:tc>
        <w:tc>
          <w:tcPr>
            <w:tcW w:w="1276" w:type="dxa"/>
            <w:tcBorders>
              <w:top w:val="single" w:sz="4" w:space="0" w:color="auto"/>
              <w:left w:val="single" w:sz="4" w:space="0" w:color="auto"/>
              <w:bottom w:val="single" w:sz="4" w:space="0" w:color="auto"/>
              <w:right w:val="single" w:sz="4" w:space="0" w:color="auto"/>
            </w:tcBorders>
          </w:tcPr>
          <w:p w14:paraId="696E071B" w14:textId="77777777" w:rsidR="00A152A2" w:rsidRDefault="00A152A2">
            <w:pPr>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14:paraId="3D138E52" w14:textId="77777777" w:rsidR="00A152A2" w:rsidRDefault="00A152A2">
            <w:pPr>
              <w:rPr>
                <w:rFonts w:ascii="Times New Roman" w:hAnsi="Times New Roman"/>
              </w:rPr>
            </w:pPr>
          </w:p>
        </w:tc>
      </w:tr>
      <w:tr w:rsidR="00A152A2" w14:paraId="24099DEC" w14:textId="77777777" w:rsidTr="00A152A2">
        <w:tc>
          <w:tcPr>
            <w:tcW w:w="681" w:type="dxa"/>
            <w:tcBorders>
              <w:top w:val="single" w:sz="4" w:space="0" w:color="auto"/>
              <w:left w:val="single" w:sz="4" w:space="0" w:color="auto"/>
              <w:bottom w:val="single" w:sz="4" w:space="0" w:color="auto"/>
              <w:right w:val="single" w:sz="4" w:space="0" w:color="auto"/>
            </w:tcBorders>
          </w:tcPr>
          <w:p w14:paraId="030859EB" w14:textId="77777777" w:rsidR="00A152A2" w:rsidRDefault="00A152A2">
            <w:pPr>
              <w:rPr>
                <w:rFonts w:ascii="Times New Roman" w:hAnsi="Times New Roman"/>
              </w:rPr>
            </w:pPr>
          </w:p>
        </w:tc>
        <w:tc>
          <w:tcPr>
            <w:tcW w:w="4848" w:type="dxa"/>
            <w:tcBorders>
              <w:top w:val="single" w:sz="4" w:space="0" w:color="auto"/>
              <w:left w:val="single" w:sz="4" w:space="0" w:color="auto"/>
              <w:bottom w:val="single" w:sz="4" w:space="0" w:color="auto"/>
              <w:right w:val="single" w:sz="4" w:space="0" w:color="auto"/>
            </w:tcBorders>
            <w:hideMark/>
          </w:tcPr>
          <w:p w14:paraId="726E2F23" w14:textId="77777777" w:rsidR="00A152A2" w:rsidRDefault="00A152A2">
            <w:pPr>
              <w:rPr>
                <w:rFonts w:ascii="Times New Roman" w:hAnsi="Times New Roman"/>
                <w:b/>
              </w:rPr>
            </w:pPr>
            <w:r>
              <w:rPr>
                <w:rFonts w:ascii="Times New Roman" w:hAnsi="Times New Roman"/>
                <w:b/>
              </w:rPr>
              <w:t>Чистота пляжа</w:t>
            </w:r>
          </w:p>
        </w:tc>
        <w:tc>
          <w:tcPr>
            <w:tcW w:w="1276" w:type="dxa"/>
            <w:tcBorders>
              <w:top w:val="single" w:sz="4" w:space="0" w:color="auto"/>
              <w:left w:val="single" w:sz="4" w:space="0" w:color="auto"/>
              <w:bottom w:val="single" w:sz="4" w:space="0" w:color="auto"/>
              <w:right w:val="single" w:sz="4" w:space="0" w:color="auto"/>
            </w:tcBorders>
          </w:tcPr>
          <w:p w14:paraId="0813365A" w14:textId="77777777" w:rsidR="00A152A2" w:rsidRDefault="00A152A2">
            <w:pPr>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14:paraId="6418BCA3" w14:textId="77777777" w:rsidR="00A152A2" w:rsidRDefault="00A152A2">
            <w:pPr>
              <w:rPr>
                <w:rFonts w:ascii="Times New Roman" w:hAnsi="Times New Roman"/>
              </w:rPr>
            </w:pPr>
          </w:p>
        </w:tc>
      </w:tr>
      <w:tr w:rsidR="00A152A2" w14:paraId="45A74666" w14:textId="77777777" w:rsidTr="00A152A2">
        <w:tc>
          <w:tcPr>
            <w:tcW w:w="681" w:type="dxa"/>
            <w:tcBorders>
              <w:top w:val="single" w:sz="4" w:space="0" w:color="auto"/>
              <w:left w:val="single" w:sz="4" w:space="0" w:color="auto"/>
              <w:bottom w:val="single" w:sz="4" w:space="0" w:color="auto"/>
              <w:right w:val="single" w:sz="4" w:space="0" w:color="auto"/>
            </w:tcBorders>
            <w:hideMark/>
          </w:tcPr>
          <w:p w14:paraId="1FFC1F02" w14:textId="77777777" w:rsidR="00A152A2" w:rsidRDefault="00A152A2">
            <w:pPr>
              <w:rPr>
                <w:rFonts w:ascii="Times New Roman" w:hAnsi="Times New Roman"/>
              </w:rPr>
            </w:pPr>
            <w:r>
              <w:rPr>
                <w:rFonts w:ascii="Times New Roman" w:hAnsi="Times New Roman"/>
              </w:rPr>
              <w:t>9</w:t>
            </w:r>
          </w:p>
        </w:tc>
        <w:tc>
          <w:tcPr>
            <w:tcW w:w="4848" w:type="dxa"/>
            <w:tcBorders>
              <w:top w:val="single" w:sz="4" w:space="0" w:color="auto"/>
              <w:left w:val="single" w:sz="4" w:space="0" w:color="auto"/>
              <w:bottom w:val="single" w:sz="4" w:space="0" w:color="auto"/>
              <w:right w:val="single" w:sz="4" w:space="0" w:color="auto"/>
            </w:tcBorders>
            <w:hideMark/>
          </w:tcPr>
          <w:p w14:paraId="263E5304" w14:textId="77777777" w:rsidR="00A152A2" w:rsidRDefault="00A152A2">
            <w:pPr>
              <w:rPr>
                <w:rFonts w:ascii="Times New Roman" w:hAnsi="Times New Roman"/>
              </w:rPr>
            </w:pPr>
            <w:r>
              <w:rPr>
                <w:rFonts w:ascii="Times New Roman" w:hAnsi="Times New Roman"/>
              </w:rPr>
              <w:t>Берег пляжа чистый. Произведена уборка открытых и закрытых раздевалок, павильонов для раздевания, гардеробов, туалетов, зеленой зоны, туалеты продезинфицированы. Информация о проведении ежедневной уборки занесена в график уборки пляжа (подпункты 5.1.1 и 5.1.6 Санитарных правил)</w:t>
            </w:r>
          </w:p>
        </w:tc>
        <w:tc>
          <w:tcPr>
            <w:tcW w:w="1276" w:type="dxa"/>
            <w:tcBorders>
              <w:top w:val="single" w:sz="4" w:space="0" w:color="auto"/>
              <w:left w:val="single" w:sz="4" w:space="0" w:color="auto"/>
              <w:bottom w:val="single" w:sz="4" w:space="0" w:color="auto"/>
              <w:right w:val="single" w:sz="4" w:space="0" w:color="auto"/>
            </w:tcBorders>
          </w:tcPr>
          <w:p w14:paraId="40037846" w14:textId="77777777" w:rsidR="00A152A2" w:rsidRDefault="00A152A2">
            <w:pPr>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14:paraId="6029FBA1" w14:textId="77777777" w:rsidR="00A152A2" w:rsidRDefault="00A152A2">
            <w:pPr>
              <w:rPr>
                <w:rFonts w:ascii="Times New Roman" w:hAnsi="Times New Roman"/>
              </w:rPr>
            </w:pPr>
          </w:p>
        </w:tc>
      </w:tr>
      <w:tr w:rsidR="00A152A2" w14:paraId="418C4F78" w14:textId="77777777" w:rsidTr="00A152A2">
        <w:tc>
          <w:tcPr>
            <w:tcW w:w="681" w:type="dxa"/>
            <w:tcBorders>
              <w:top w:val="single" w:sz="4" w:space="0" w:color="auto"/>
              <w:left w:val="single" w:sz="4" w:space="0" w:color="auto"/>
              <w:bottom w:val="single" w:sz="4" w:space="0" w:color="auto"/>
              <w:right w:val="single" w:sz="4" w:space="0" w:color="auto"/>
            </w:tcBorders>
            <w:hideMark/>
          </w:tcPr>
          <w:p w14:paraId="3D449B02" w14:textId="77777777" w:rsidR="00A152A2" w:rsidRDefault="00A152A2">
            <w:pPr>
              <w:rPr>
                <w:rFonts w:ascii="Times New Roman" w:hAnsi="Times New Roman"/>
              </w:rPr>
            </w:pPr>
            <w:r>
              <w:rPr>
                <w:rFonts w:ascii="Times New Roman" w:hAnsi="Times New Roman"/>
              </w:rPr>
              <w:t>10</w:t>
            </w:r>
          </w:p>
        </w:tc>
        <w:tc>
          <w:tcPr>
            <w:tcW w:w="4848" w:type="dxa"/>
            <w:tcBorders>
              <w:top w:val="single" w:sz="4" w:space="0" w:color="auto"/>
              <w:left w:val="single" w:sz="4" w:space="0" w:color="auto"/>
              <w:bottom w:val="single" w:sz="4" w:space="0" w:color="auto"/>
              <w:right w:val="single" w:sz="4" w:space="0" w:color="auto"/>
            </w:tcBorders>
            <w:hideMark/>
          </w:tcPr>
          <w:p w14:paraId="0BFB8168" w14:textId="77777777" w:rsidR="00A152A2" w:rsidRDefault="00A152A2">
            <w:pPr>
              <w:rPr>
                <w:rFonts w:ascii="Times New Roman" w:hAnsi="Times New Roman"/>
              </w:rPr>
            </w:pPr>
            <w:r>
              <w:rPr>
                <w:rFonts w:ascii="Times New Roman" w:hAnsi="Times New Roman"/>
              </w:rPr>
              <w:t>Собранные отходы вывезены с территории пляжа до 8 часов утра (подпункт 5.1.1 Санитарных правил)</w:t>
            </w:r>
          </w:p>
        </w:tc>
        <w:tc>
          <w:tcPr>
            <w:tcW w:w="1276" w:type="dxa"/>
            <w:tcBorders>
              <w:top w:val="single" w:sz="4" w:space="0" w:color="auto"/>
              <w:left w:val="single" w:sz="4" w:space="0" w:color="auto"/>
              <w:bottom w:val="single" w:sz="4" w:space="0" w:color="auto"/>
              <w:right w:val="single" w:sz="4" w:space="0" w:color="auto"/>
            </w:tcBorders>
          </w:tcPr>
          <w:p w14:paraId="4AA038EA" w14:textId="77777777" w:rsidR="00A152A2" w:rsidRDefault="00A152A2">
            <w:pPr>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14:paraId="7FB44371" w14:textId="77777777" w:rsidR="00A152A2" w:rsidRDefault="00A152A2">
            <w:pPr>
              <w:rPr>
                <w:rFonts w:ascii="Times New Roman" w:hAnsi="Times New Roman"/>
              </w:rPr>
            </w:pPr>
          </w:p>
        </w:tc>
      </w:tr>
      <w:tr w:rsidR="00A152A2" w14:paraId="27628F6A" w14:textId="77777777" w:rsidTr="00A152A2">
        <w:tc>
          <w:tcPr>
            <w:tcW w:w="681" w:type="dxa"/>
            <w:tcBorders>
              <w:top w:val="single" w:sz="4" w:space="0" w:color="auto"/>
              <w:left w:val="single" w:sz="4" w:space="0" w:color="auto"/>
              <w:bottom w:val="single" w:sz="4" w:space="0" w:color="auto"/>
              <w:right w:val="single" w:sz="4" w:space="0" w:color="auto"/>
            </w:tcBorders>
            <w:hideMark/>
          </w:tcPr>
          <w:p w14:paraId="3ED18D87" w14:textId="77777777" w:rsidR="00A152A2" w:rsidRDefault="00A152A2">
            <w:pPr>
              <w:rPr>
                <w:rFonts w:ascii="Times New Roman" w:hAnsi="Times New Roman"/>
              </w:rPr>
            </w:pPr>
            <w:r>
              <w:rPr>
                <w:rFonts w:ascii="Times New Roman" w:hAnsi="Times New Roman"/>
              </w:rPr>
              <w:t>11</w:t>
            </w:r>
          </w:p>
        </w:tc>
        <w:tc>
          <w:tcPr>
            <w:tcW w:w="4848" w:type="dxa"/>
            <w:tcBorders>
              <w:top w:val="single" w:sz="4" w:space="0" w:color="auto"/>
              <w:left w:val="single" w:sz="4" w:space="0" w:color="auto"/>
              <w:bottom w:val="single" w:sz="4" w:space="0" w:color="auto"/>
              <w:right w:val="single" w:sz="4" w:space="0" w:color="auto"/>
            </w:tcBorders>
            <w:hideMark/>
          </w:tcPr>
          <w:p w14:paraId="082F5335" w14:textId="77777777" w:rsidR="00A152A2" w:rsidRDefault="00A152A2">
            <w:pPr>
              <w:rPr>
                <w:rFonts w:ascii="Times New Roman" w:hAnsi="Times New Roman"/>
              </w:rPr>
            </w:pPr>
            <w:r>
              <w:rPr>
                <w:rFonts w:ascii="Times New Roman" w:hAnsi="Times New Roman"/>
              </w:rPr>
              <w:t>В местах, предназначенных для купания, отсутствуют факты стирки белья, купания животных, мытья автотранспорта (подпункт 5.21.5 ГОСТ № 1, подпункт 5.1.9 Санитарных правил)</w:t>
            </w:r>
          </w:p>
        </w:tc>
        <w:tc>
          <w:tcPr>
            <w:tcW w:w="1276" w:type="dxa"/>
            <w:tcBorders>
              <w:top w:val="single" w:sz="4" w:space="0" w:color="auto"/>
              <w:left w:val="single" w:sz="4" w:space="0" w:color="auto"/>
              <w:bottom w:val="single" w:sz="4" w:space="0" w:color="auto"/>
              <w:right w:val="single" w:sz="4" w:space="0" w:color="auto"/>
            </w:tcBorders>
          </w:tcPr>
          <w:p w14:paraId="1A97BF98" w14:textId="77777777" w:rsidR="00A152A2" w:rsidRDefault="00A152A2">
            <w:pPr>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14:paraId="4A9DEB8E" w14:textId="77777777" w:rsidR="00A152A2" w:rsidRDefault="00A152A2">
            <w:pPr>
              <w:rPr>
                <w:rFonts w:ascii="Times New Roman" w:hAnsi="Times New Roman"/>
              </w:rPr>
            </w:pPr>
          </w:p>
        </w:tc>
      </w:tr>
      <w:tr w:rsidR="00A152A2" w14:paraId="30D72B34" w14:textId="77777777" w:rsidTr="00A152A2">
        <w:tc>
          <w:tcPr>
            <w:tcW w:w="681" w:type="dxa"/>
            <w:tcBorders>
              <w:top w:val="single" w:sz="4" w:space="0" w:color="auto"/>
              <w:left w:val="single" w:sz="4" w:space="0" w:color="auto"/>
              <w:bottom w:val="single" w:sz="4" w:space="0" w:color="auto"/>
              <w:right w:val="single" w:sz="4" w:space="0" w:color="auto"/>
            </w:tcBorders>
          </w:tcPr>
          <w:p w14:paraId="0B248D68" w14:textId="77777777" w:rsidR="00A152A2" w:rsidRDefault="00A152A2">
            <w:pPr>
              <w:rPr>
                <w:rFonts w:ascii="Times New Roman" w:hAnsi="Times New Roman"/>
              </w:rPr>
            </w:pPr>
          </w:p>
        </w:tc>
        <w:tc>
          <w:tcPr>
            <w:tcW w:w="4848" w:type="dxa"/>
            <w:tcBorders>
              <w:top w:val="single" w:sz="4" w:space="0" w:color="auto"/>
              <w:left w:val="single" w:sz="4" w:space="0" w:color="auto"/>
              <w:bottom w:val="single" w:sz="4" w:space="0" w:color="auto"/>
              <w:right w:val="single" w:sz="4" w:space="0" w:color="auto"/>
            </w:tcBorders>
            <w:hideMark/>
          </w:tcPr>
          <w:p w14:paraId="14519597" w14:textId="77777777" w:rsidR="00A152A2" w:rsidRDefault="00A152A2">
            <w:pPr>
              <w:rPr>
                <w:rFonts w:ascii="Times New Roman" w:hAnsi="Times New Roman"/>
                <w:b/>
              </w:rPr>
            </w:pPr>
            <w:r>
              <w:rPr>
                <w:rFonts w:ascii="Times New Roman" w:hAnsi="Times New Roman"/>
                <w:b/>
              </w:rPr>
              <w:t xml:space="preserve">Обеспечение безопасности </w:t>
            </w:r>
          </w:p>
        </w:tc>
        <w:tc>
          <w:tcPr>
            <w:tcW w:w="1276" w:type="dxa"/>
            <w:tcBorders>
              <w:top w:val="single" w:sz="4" w:space="0" w:color="auto"/>
              <w:left w:val="single" w:sz="4" w:space="0" w:color="auto"/>
              <w:bottom w:val="single" w:sz="4" w:space="0" w:color="auto"/>
              <w:right w:val="single" w:sz="4" w:space="0" w:color="auto"/>
            </w:tcBorders>
          </w:tcPr>
          <w:p w14:paraId="18E48E49" w14:textId="77777777" w:rsidR="00A152A2" w:rsidRDefault="00A152A2">
            <w:pPr>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14:paraId="1333447D" w14:textId="77777777" w:rsidR="00A152A2" w:rsidRDefault="00A152A2">
            <w:pPr>
              <w:rPr>
                <w:rFonts w:ascii="Times New Roman" w:hAnsi="Times New Roman"/>
              </w:rPr>
            </w:pPr>
          </w:p>
        </w:tc>
      </w:tr>
      <w:tr w:rsidR="00A152A2" w14:paraId="4FC6F7C5" w14:textId="77777777" w:rsidTr="00A152A2">
        <w:tc>
          <w:tcPr>
            <w:tcW w:w="681" w:type="dxa"/>
            <w:tcBorders>
              <w:top w:val="single" w:sz="4" w:space="0" w:color="auto"/>
              <w:left w:val="single" w:sz="4" w:space="0" w:color="auto"/>
              <w:bottom w:val="single" w:sz="4" w:space="0" w:color="auto"/>
              <w:right w:val="single" w:sz="4" w:space="0" w:color="auto"/>
            </w:tcBorders>
            <w:hideMark/>
          </w:tcPr>
          <w:p w14:paraId="49A141C8" w14:textId="77777777" w:rsidR="00A152A2" w:rsidRDefault="00A152A2">
            <w:pPr>
              <w:rPr>
                <w:rFonts w:ascii="Times New Roman" w:hAnsi="Times New Roman"/>
              </w:rPr>
            </w:pPr>
            <w:r>
              <w:rPr>
                <w:rFonts w:ascii="Times New Roman" w:hAnsi="Times New Roman"/>
              </w:rPr>
              <w:t>12</w:t>
            </w:r>
          </w:p>
        </w:tc>
        <w:tc>
          <w:tcPr>
            <w:tcW w:w="4848" w:type="dxa"/>
            <w:tcBorders>
              <w:top w:val="single" w:sz="4" w:space="0" w:color="auto"/>
              <w:left w:val="single" w:sz="4" w:space="0" w:color="auto"/>
              <w:bottom w:val="single" w:sz="4" w:space="0" w:color="auto"/>
              <w:right w:val="single" w:sz="4" w:space="0" w:color="auto"/>
            </w:tcBorders>
            <w:hideMark/>
          </w:tcPr>
          <w:p w14:paraId="4A6571F8" w14:textId="77777777" w:rsidR="00A152A2" w:rsidRDefault="00A152A2">
            <w:pPr>
              <w:rPr>
                <w:rFonts w:ascii="Times New Roman" w:hAnsi="Times New Roman"/>
              </w:rPr>
            </w:pPr>
            <w:r>
              <w:rPr>
                <w:rFonts w:ascii="Times New Roman" w:hAnsi="Times New Roman"/>
              </w:rPr>
              <w:t xml:space="preserve">Правила поведения (пребывания на пляже и поведения на воде) </w:t>
            </w:r>
            <w:proofErr w:type="gramStart"/>
            <w:r>
              <w:rPr>
                <w:rFonts w:ascii="Times New Roman" w:hAnsi="Times New Roman"/>
              </w:rPr>
              <w:t>расположены  на</w:t>
            </w:r>
            <w:proofErr w:type="gramEnd"/>
            <w:r>
              <w:rPr>
                <w:rFonts w:ascii="Times New Roman" w:hAnsi="Times New Roman"/>
              </w:rPr>
              <w:t xml:space="preserve"> информационном стенде. (подпункт 5.21.5 ГОСТ №1)</w:t>
            </w:r>
          </w:p>
        </w:tc>
        <w:tc>
          <w:tcPr>
            <w:tcW w:w="1276" w:type="dxa"/>
            <w:tcBorders>
              <w:top w:val="single" w:sz="4" w:space="0" w:color="auto"/>
              <w:left w:val="single" w:sz="4" w:space="0" w:color="auto"/>
              <w:bottom w:val="single" w:sz="4" w:space="0" w:color="auto"/>
              <w:right w:val="single" w:sz="4" w:space="0" w:color="auto"/>
            </w:tcBorders>
          </w:tcPr>
          <w:p w14:paraId="30D2088B" w14:textId="77777777" w:rsidR="00A152A2" w:rsidRDefault="00A152A2">
            <w:pPr>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14:paraId="049E80FC" w14:textId="77777777" w:rsidR="00A152A2" w:rsidRDefault="00A152A2">
            <w:pPr>
              <w:rPr>
                <w:rFonts w:ascii="Times New Roman" w:hAnsi="Times New Roman"/>
              </w:rPr>
            </w:pPr>
          </w:p>
        </w:tc>
      </w:tr>
      <w:tr w:rsidR="00A152A2" w14:paraId="1609AAA0" w14:textId="77777777" w:rsidTr="00A152A2">
        <w:tc>
          <w:tcPr>
            <w:tcW w:w="681" w:type="dxa"/>
            <w:tcBorders>
              <w:top w:val="single" w:sz="4" w:space="0" w:color="auto"/>
              <w:left w:val="single" w:sz="4" w:space="0" w:color="auto"/>
              <w:bottom w:val="single" w:sz="4" w:space="0" w:color="auto"/>
              <w:right w:val="single" w:sz="4" w:space="0" w:color="auto"/>
            </w:tcBorders>
            <w:hideMark/>
          </w:tcPr>
          <w:p w14:paraId="1F1C3190" w14:textId="77777777" w:rsidR="00A152A2" w:rsidRDefault="00A152A2">
            <w:pPr>
              <w:rPr>
                <w:rFonts w:ascii="Times New Roman" w:hAnsi="Times New Roman"/>
              </w:rPr>
            </w:pPr>
            <w:r>
              <w:rPr>
                <w:rFonts w:ascii="Times New Roman" w:hAnsi="Times New Roman"/>
              </w:rPr>
              <w:t>13</w:t>
            </w:r>
          </w:p>
        </w:tc>
        <w:tc>
          <w:tcPr>
            <w:tcW w:w="4848" w:type="dxa"/>
            <w:tcBorders>
              <w:top w:val="single" w:sz="4" w:space="0" w:color="auto"/>
              <w:left w:val="single" w:sz="4" w:space="0" w:color="auto"/>
              <w:bottom w:val="single" w:sz="4" w:space="0" w:color="auto"/>
              <w:right w:val="single" w:sz="4" w:space="0" w:color="auto"/>
            </w:tcBorders>
            <w:hideMark/>
          </w:tcPr>
          <w:p w14:paraId="17A6117F" w14:textId="77777777" w:rsidR="00A152A2" w:rsidRDefault="00A152A2">
            <w:pPr>
              <w:rPr>
                <w:rFonts w:ascii="Times New Roman" w:hAnsi="Times New Roman"/>
              </w:rPr>
            </w:pPr>
            <w:r>
              <w:rPr>
                <w:rFonts w:ascii="Times New Roman" w:hAnsi="Times New Roman"/>
              </w:rPr>
              <w:t>Наличие на территории пляжа ограничительных и запрещающих знаков (на присутствие на пляжах животных, на употребление спиртных напитков, курение, проезд транспортных средств и т.д.) (подпункт 5.21.6 ГОСТ № 1)</w:t>
            </w:r>
          </w:p>
        </w:tc>
        <w:tc>
          <w:tcPr>
            <w:tcW w:w="1276" w:type="dxa"/>
            <w:tcBorders>
              <w:top w:val="single" w:sz="4" w:space="0" w:color="auto"/>
              <w:left w:val="single" w:sz="4" w:space="0" w:color="auto"/>
              <w:bottom w:val="single" w:sz="4" w:space="0" w:color="auto"/>
              <w:right w:val="single" w:sz="4" w:space="0" w:color="auto"/>
            </w:tcBorders>
          </w:tcPr>
          <w:p w14:paraId="58F9E0BE" w14:textId="77777777" w:rsidR="00A152A2" w:rsidRDefault="00A152A2">
            <w:pPr>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14:paraId="052FCE4A" w14:textId="77777777" w:rsidR="00A152A2" w:rsidRDefault="00A152A2">
            <w:pPr>
              <w:rPr>
                <w:rFonts w:ascii="Times New Roman" w:hAnsi="Times New Roman"/>
              </w:rPr>
            </w:pPr>
          </w:p>
        </w:tc>
      </w:tr>
      <w:tr w:rsidR="00A152A2" w14:paraId="6F4AC85B" w14:textId="77777777" w:rsidTr="00A152A2">
        <w:tc>
          <w:tcPr>
            <w:tcW w:w="681" w:type="dxa"/>
            <w:tcBorders>
              <w:top w:val="single" w:sz="4" w:space="0" w:color="auto"/>
              <w:left w:val="single" w:sz="4" w:space="0" w:color="auto"/>
              <w:bottom w:val="single" w:sz="4" w:space="0" w:color="auto"/>
              <w:right w:val="single" w:sz="4" w:space="0" w:color="auto"/>
            </w:tcBorders>
            <w:hideMark/>
          </w:tcPr>
          <w:p w14:paraId="0BE38961" w14:textId="77777777" w:rsidR="00A152A2" w:rsidRDefault="00A152A2">
            <w:pPr>
              <w:rPr>
                <w:rFonts w:ascii="Times New Roman" w:hAnsi="Times New Roman"/>
              </w:rPr>
            </w:pPr>
            <w:r>
              <w:rPr>
                <w:rFonts w:ascii="Times New Roman" w:hAnsi="Times New Roman"/>
              </w:rPr>
              <w:t>14</w:t>
            </w:r>
          </w:p>
        </w:tc>
        <w:tc>
          <w:tcPr>
            <w:tcW w:w="4848" w:type="dxa"/>
            <w:tcBorders>
              <w:top w:val="single" w:sz="4" w:space="0" w:color="auto"/>
              <w:left w:val="single" w:sz="4" w:space="0" w:color="auto"/>
              <w:bottom w:val="single" w:sz="4" w:space="0" w:color="auto"/>
              <w:right w:val="single" w:sz="4" w:space="0" w:color="auto"/>
            </w:tcBorders>
            <w:hideMark/>
          </w:tcPr>
          <w:p w14:paraId="331A0C21" w14:textId="77777777" w:rsidR="00A152A2" w:rsidRDefault="00A152A2">
            <w:pPr>
              <w:rPr>
                <w:rFonts w:ascii="Times New Roman" w:hAnsi="Times New Roman"/>
              </w:rPr>
            </w:pPr>
            <w:r>
              <w:rPr>
                <w:rFonts w:ascii="Times New Roman" w:hAnsi="Times New Roman"/>
              </w:rPr>
              <w:t>Наличие на пляже оборудованных стендов с информацией по профилактике несчастных случаев на воде, с указанием температуры воды и воздуха, с рекомендуемыми температурами воды и воздуха и временем суток, благоприятным для купания (подпункт 5.21.8 ГОСТ № 1)</w:t>
            </w:r>
          </w:p>
        </w:tc>
        <w:tc>
          <w:tcPr>
            <w:tcW w:w="1276" w:type="dxa"/>
            <w:tcBorders>
              <w:top w:val="single" w:sz="4" w:space="0" w:color="auto"/>
              <w:left w:val="single" w:sz="4" w:space="0" w:color="auto"/>
              <w:bottom w:val="single" w:sz="4" w:space="0" w:color="auto"/>
              <w:right w:val="single" w:sz="4" w:space="0" w:color="auto"/>
            </w:tcBorders>
          </w:tcPr>
          <w:p w14:paraId="0950292E" w14:textId="77777777" w:rsidR="00A152A2" w:rsidRDefault="00A152A2">
            <w:pPr>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14:paraId="63487F5C" w14:textId="77777777" w:rsidR="00A152A2" w:rsidRDefault="00A152A2">
            <w:pPr>
              <w:rPr>
                <w:rFonts w:ascii="Times New Roman" w:hAnsi="Times New Roman"/>
              </w:rPr>
            </w:pPr>
          </w:p>
        </w:tc>
      </w:tr>
      <w:tr w:rsidR="00A152A2" w14:paraId="0580A6D2" w14:textId="77777777" w:rsidTr="00A152A2">
        <w:tc>
          <w:tcPr>
            <w:tcW w:w="681" w:type="dxa"/>
            <w:tcBorders>
              <w:top w:val="single" w:sz="4" w:space="0" w:color="auto"/>
              <w:left w:val="single" w:sz="4" w:space="0" w:color="auto"/>
              <w:bottom w:val="single" w:sz="4" w:space="0" w:color="auto"/>
              <w:right w:val="single" w:sz="4" w:space="0" w:color="auto"/>
            </w:tcBorders>
            <w:hideMark/>
          </w:tcPr>
          <w:p w14:paraId="22F54665" w14:textId="77777777" w:rsidR="00A152A2" w:rsidRDefault="00A152A2">
            <w:pPr>
              <w:rPr>
                <w:rFonts w:ascii="Times New Roman" w:hAnsi="Times New Roman"/>
              </w:rPr>
            </w:pPr>
            <w:r>
              <w:rPr>
                <w:rFonts w:ascii="Times New Roman" w:hAnsi="Times New Roman"/>
              </w:rPr>
              <w:t>15</w:t>
            </w:r>
          </w:p>
        </w:tc>
        <w:tc>
          <w:tcPr>
            <w:tcW w:w="4848" w:type="dxa"/>
            <w:tcBorders>
              <w:top w:val="single" w:sz="4" w:space="0" w:color="auto"/>
              <w:left w:val="single" w:sz="4" w:space="0" w:color="auto"/>
              <w:bottom w:val="single" w:sz="4" w:space="0" w:color="auto"/>
              <w:right w:val="single" w:sz="4" w:space="0" w:color="auto"/>
            </w:tcBorders>
            <w:hideMark/>
          </w:tcPr>
          <w:p w14:paraId="369A4392" w14:textId="77777777" w:rsidR="00A152A2" w:rsidRDefault="00A152A2">
            <w:pPr>
              <w:rPr>
                <w:rFonts w:ascii="Times New Roman" w:hAnsi="Times New Roman"/>
              </w:rPr>
            </w:pPr>
            <w:r>
              <w:rPr>
                <w:rFonts w:ascii="Times New Roman" w:hAnsi="Times New Roman"/>
              </w:rPr>
              <w:t>Зона для купания детей и не умеющих плавать имеет глубину не более 1,2 м и обозначена линией поплавков, закрепленных на тросах, или иными безопасными ограждениями (пункты 5.14, 5.25 и 5.26 ГОСТ № 1)</w:t>
            </w:r>
          </w:p>
        </w:tc>
        <w:tc>
          <w:tcPr>
            <w:tcW w:w="1276" w:type="dxa"/>
            <w:tcBorders>
              <w:top w:val="single" w:sz="4" w:space="0" w:color="auto"/>
              <w:left w:val="single" w:sz="4" w:space="0" w:color="auto"/>
              <w:bottom w:val="single" w:sz="4" w:space="0" w:color="auto"/>
              <w:right w:val="single" w:sz="4" w:space="0" w:color="auto"/>
            </w:tcBorders>
          </w:tcPr>
          <w:p w14:paraId="571EF854" w14:textId="77777777" w:rsidR="00A152A2" w:rsidRDefault="00A152A2">
            <w:pPr>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14:paraId="5A298282" w14:textId="77777777" w:rsidR="00A152A2" w:rsidRDefault="00A152A2">
            <w:pPr>
              <w:rPr>
                <w:rFonts w:ascii="Times New Roman" w:hAnsi="Times New Roman"/>
              </w:rPr>
            </w:pPr>
          </w:p>
        </w:tc>
      </w:tr>
      <w:tr w:rsidR="00A152A2" w14:paraId="139FBD16" w14:textId="77777777" w:rsidTr="00A152A2">
        <w:tc>
          <w:tcPr>
            <w:tcW w:w="681" w:type="dxa"/>
            <w:tcBorders>
              <w:top w:val="single" w:sz="4" w:space="0" w:color="auto"/>
              <w:left w:val="single" w:sz="4" w:space="0" w:color="auto"/>
              <w:bottom w:val="single" w:sz="4" w:space="0" w:color="auto"/>
              <w:right w:val="single" w:sz="4" w:space="0" w:color="auto"/>
            </w:tcBorders>
            <w:hideMark/>
          </w:tcPr>
          <w:p w14:paraId="338C87DA" w14:textId="77777777" w:rsidR="00A152A2" w:rsidRDefault="00A152A2">
            <w:pPr>
              <w:rPr>
                <w:rFonts w:ascii="Times New Roman" w:hAnsi="Times New Roman"/>
              </w:rPr>
            </w:pPr>
            <w:r>
              <w:rPr>
                <w:rFonts w:ascii="Times New Roman" w:hAnsi="Times New Roman"/>
              </w:rPr>
              <w:lastRenderedPageBreak/>
              <w:t>16</w:t>
            </w:r>
          </w:p>
        </w:tc>
        <w:tc>
          <w:tcPr>
            <w:tcW w:w="4848" w:type="dxa"/>
            <w:tcBorders>
              <w:top w:val="single" w:sz="4" w:space="0" w:color="auto"/>
              <w:left w:val="single" w:sz="4" w:space="0" w:color="auto"/>
              <w:bottom w:val="single" w:sz="4" w:space="0" w:color="auto"/>
              <w:right w:val="single" w:sz="4" w:space="0" w:color="auto"/>
            </w:tcBorders>
            <w:hideMark/>
          </w:tcPr>
          <w:p w14:paraId="31448D90" w14:textId="77777777" w:rsidR="00A152A2" w:rsidRDefault="00A152A2">
            <w:pPr>
              <w:rPr>
                <w:rFonts w:ascii="Times New Roman" w:hAnsi="Times New Roman"/>
              </w:rPr>
            </w:pPr>
            <w:r>
              <w:rPr>
                <w:rFonts w:ascii="Times New Roman" w:hAnsi="Times New Roman"/>
              </w:rPr>
              <w:t>Вход в воду (места купания) должен быть удобен и безопасен (пункт 5.23 ГОСТ № 1)</w:t>
            </w:r>
          </w:p>
        </w:tc>
        <w:tc>
          <w:tcPr>
            <w:tcW w:w="1276" w:type="dxa"/>
            <w:tcBorders>
              <w:top w:val="single" w:sz="4" w:space="0" w:color="auto"/>
              <w:left w:val="single" w:sz="4" w:space="0" w:color="auto"/>
              <w:bottom w:val="single" w:sz="4" w:space="0" w:color="auto"/>
              <w:right w:val="single" w:sz="4" w:space="0" w:color="auto"/>
            </w:tcBorders>
          </w:tcPr>
          <w:p w14:paraId="2DF79F36" w14:textId="77777777" w:rsidR="00A152A2" w:rsidRDefault="00A152A2">
            <w:pPr>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14:paraId="0FA3A28D" w14:textId="77777777" w:rsidR="00A152A2" w:rsidRDefault="00A152A2">
            <w:pPr>
              <w:rPr>
                <w:rFonts w:ascii="Times New Roman" w:hAnsi="Times New Roman"/>
              </w:rPr>
            </w:pPr>
          </w:p>
        </w:tc>
      </w:tr>
      <w:tr w:rsidR="00A152A2" w14:paraId="381EBCA6" w14:textId="77777777" w:rsidTr="00A152A2">
        <w:tc>
          <w:tcPr>
            <w:tcW w:w="681" w:type="dxa"/>
            <w:tcBorders>
              <w:top w:val="single" w:sz="4" w:space="0" w:color="auto"/>
              <w:left w:val="single" w:sz="4" w:space="0" w:color="auto"/>
              <w:bottom w:val="single" w:sz="4" w:space="0" w:color="auto"/>
              <w:right w:val="single" w:sz="4" w:space="0" w:color="auto"/>
            </w:tcBorders>
            <w:hideMark/>
          </w:tcPr>
          <w:p w14:paraId="7225C1DE" w14:textId="77777777" w:rsidR="00A152A2" w:rsidRDefault="00A152A2">
            <w:pPr>
              <w:rPr>
                <w:rFonts w:ascii="Times New Roman" w:hAnsi="Times New Roman"/>
              </w:rPr>
            </w:pPr>
            <w:r>
              <w:rPr>
                <w:rFonts w:ascii="Times New Roman" w:hAnsi="Times New Roman"/>
              </w:rPr>
              <w:t>17</w:t>
            </w:r>
          </w:p>
        </w:tc>
        <w:tc>
          <w:tcPr>
            <w:tcW w:w="4848" w:type="dxa"/>
            <w:tcBorders>
              <w:top w:val="single" w:sz="4" w:space="0" w:color="auto"/>
              <w:left w:val="single" w:sz="4" w:space="0" w:color="auto"/>
              <w:bottom w:val="single" w:sz="4" w:space="0" w:color="auto"/>
              <w:right w:val="single" w:sz="4" w:space="0" w:color="auto"/>
            </w:tcBorders>
            <w:hideMark/>
          </w:tcPr>
          <w:p w14:paraId="2D8B496D" w14:textId="77777777" w:rsidR="00A152A2" w:rsidRDefault="00A152A2">
            <w:pPr>
              <w:rPr>
                <w:rFonts w:ascii="Times New Roman" w:hAnsi="Times New Roman"/>
              </w:rPr>
            </w:pPr>
            <w:r>
              <w:rPr>
                <w:rFonts w:ascii="Times New Roman" w:hAnsi="Times New Roman"/>
              </w:rPr>
              <w:t>Граница зон купания на акватории пляжа обозначена буями оранжевого цвета, расположенными на расстоянии 20-30 м друг от друга (пункт 5.24 ГОСТ №1)</w:t>
            </w:r>
          </w:p>
        </w:tc>
        <w:tc>
          <w:tcPr>
            <w:tcW w:w="1276" w:type="dxa"/>
            <w:tcBorders>
              <w:top w:val="single" w:sz="4" w:space="0" w:color="auto"/>
              <w:left w:val="single" w:sz="4" w:space="0" w:color="auto"/>
              <w:bottom w:val="single" w:sz="4" w:space="0" w:color="auto"/>
              <w:right w:val="single" w:sz="4" w:space="0" w:color="auto"/>
            </w:tcBorders>
          </w:tcPr>
          <w:p w14:paraId="538CA41A" w14:textId="77777777" w:rsidR="00A152A2" w:rsidRDefault="00A152A2">
            <w:pPr>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14:paraId="55805A8D" w14:textId="77777777" w:rsidR="00A152A2" w:rsidRDefault="00A152A2">
            <w:pPr>
              <w:rPr>
                <w:rFonts w:ascii="Times New Roman" w:hAnsi="Times New Roman"/>
              </w:rPr>
            </w:pPr>
          </w:p>
        </w:tc>
      </w:tr>
      <w:tr w:rsidR="00A152A2" w14:paraId="5CD0496E" w14:textId="77777777" w:rsidTr="00A152A2">
        <w:tc>
          <w:tcPr>
            <w:tcW w:w="681" w:type="dxa"/>
            <w:tcBorders>
              <w:top w:val="single" w:sz="4" w:space="0" w:color="auto"/>
              <w:left w:val="single" w:sz="4" w:space="0" w:color="auto"/>
              <w:bottom w:val="single" w:sz="4" w:space="0" w:color="auto"/>
              <w:right w:val="single" w:sz="4" w:space="0" w:color="auto"/>
            </w:tcBorders>
            <w:hideMark/>
          </w:tcPr>
          <w:p w14:paraId="0E37F597" w14:textId="77777777" w:rsidR="00A152A2" w:rsidRDefault="00A152A2">
            <w:pPr>
              <w:rPr>
                <w:rFonts w:ascii="Times New Roman" w:hAnsi="Times New Roman"/>
              </w:rPr>
            </w:pPr>
            <w:r>
              <w:rPr>
                <w:rFonts w:ascii="Times New Roman" w:hAnsi="Times New Roman"/>
              </w:rPr>
              <w:t>18</w:t>
            </w:r>
          </w:p>
        </w:tc>
        <w:tc>
          <w:tcPr>
            <w:tcW w:w="4848" w:type="dxa"/>
            <w:tcBorders>
              <w:top w:val="single" w:sz="4" w:space="0" w:color="auto"/>
              <w:left w:val="single" w:sz="4" w:space="0" w:color="auto"/>
              <w:bottom w:val="single" w:sz="4" w:space="0" w:color="auto"/>
              <w:right w:val="single" w:sz="4" w:space="0" w:color="auto"/>
            </w:tcBorders>
            <w:hideMark/>
          </w:tcPr>
          <w:p w14:paraId="13D547B3" w14:textId="77777777" w:rsidR="00A152A2" w:rsidRDefault="00A152A2">
            <w:pPr>
              <w:rPr>
                <w:rFonts w:ascii="Times New Roman" w:hAnsi="Times New Roman"/>
              </w:rPr>
            </w:pPr>
            <w:r>
              <w:rPr>
                <w:rFonts w:ascii="Times New Roman" w:hAnsi="Times New Roman"/>
              </w:rPr>
              <w:t>Спасатели постоянно патрулируют зону пляжа. Сотрудники спасательной службы находятся на расстоянии не более 200 м друг от друга, количество спасателей - не менее двух человек одновременно (пункт 5.28 ГОСТ № 1, Общероссийский классификатор занятий)</w:t>
            </w:r>
          </w:p>
        </w:tc>
        <w:tc>
          <w:tcPr>
            <w:tcW w:w="1276" w:type="dxa"/>
            <w:tcBorders>
              <w:top w:val="single" w:sz="4" w:space="0" w:color="auto"/>
              <w:left w:val="single" w:sz="4" w:space="0" w:color="auto"/>
              <w:bottom w:val="single" w:sz="4" w:space="0" w:color="auto"/>
              <w:right w:val="single" w:sz="4" w:space="0" w:color="auto"/>
            </w:tcBorders>
          </w:tcPr>
          <w:p w14:paraId="782C4716" w14:textId="77777777" w:rsidR="00A152A2" w:rsidRDefault="00A152A2">
            <w:pPr>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14:paraId="55B00583" w14:textId="77777777" w:rsidR="00A152A2" w:rsidRDefault="00A152A2">
            <w:pPr>
              <w:rPr>
                <w:rFonts w:ascii="Times New Roman" w:hAnsi="Times New Roman"/>
              </w:rPr>
            </w:pPr>
          </w:p>
        </w:tc>
      </w:tr>
      <w:tr w:rsidR="00A152A2" w14:paraId="531D0A95" w14:textId="77777777" w:rsidTr="00A152A2">
        <w:tc>
          <w:tcPr>
            <w:tcW w:w="681" w:type="dxa"/>
            <w:tcBorders>
              <w:top w:val="single" w:sz="4" w:space="0" w:color="auto"/>
              <w:left w:val="single" w:sz="4" w:space="0" w:color="auto"/>
              <w:bottom w:val="single" w:sz="4" w:space="0" w:color="auto"/>
              <w:right w:val="single" w:sz="4" w:space="0" w:color="auto"/>
            </w:tcBorders>
            <w:hideMark/>
          </w:tcPr>
          <w:p w14:paraId="3D9DEECE" w14:textId="77777777" w:rsidR="00A152A2" w:rsidRDefault="00A152A2">
            <w:pPr>
              <w:rPr>
                <w:rFonts w:ascii="Times New Roman" w:hAnsi="Times New Roman"/>
              </w:rPr>
            </w:pPr>
            <w:r>
              <w:rPr>
                <w:rFonts w:ascii="Times New Roman" w:hAnsi="Times New Roman"/>
              </w:rPr>
              <w:t>19</w:t>
            </w:r>
          </w:p>
        </w:tc>
        <w:tc>
          <w:tcPr>
            <w:tcW w:w="4848" w:type="dxa"/>
            <w:tcBorders>
              <w:top w:val="single" w:sz="4" w:space="0" w:color="auto"/>
              <w:left w:val="single" w:sz="4" w:space="0" w:color="auto"/>
              <w:bottom w:val="single" w:sz="4" w:space="0" w:color="auto"/>
              <w:right w:val="single" w:sz="4" w:space="0" w:color="auto"/>
            </w:tcBorders>
            <w:hideMark/>
          </w:tcPr>
          <w:p w14:paraId="6EDF399D" w14:textId="77777777" w:rsidR="00A152A2" w:rsidRDefault="00A152A2">
            <w:pPr>
              <w:rPr>
                <w:rFonts w:ascii="Times New Roman" w:hAnsi="Times New Roman"/>
              </w:rPr>
            </w:pPr>
            <w:r>
              <w:rPr>
                <w:rFonts w:ascii="Times New Roman" w:hAnsi="Times New Roman"/>
              </w:rPr>
              <w:t>Наличие спасательного оборудования и инвентаря - спасательные круги (расположенные на щитах), концы Александрова и т.д. Спасательное оборудование располагается на расстоянии 25 м друг от друга (пункты 5.29 и 5.30 ГОСТ №1)</w:t>
            </w:r>
          </w:p>
        </w:tc>
        <w:tc>
          <w:tcPr>
            <w:tcW w:w="1276" w:type="dxa"/>
            <w:tcBorders>
              <w:top w:val="single" w:sz="4" w:space="0" w:color="auto"/>
              <w:left w:val="single" w:sz="4" w:space="0" w:color="auto"/>
              <w:bottom w:val="single" w:sz="4" w:space="0" w:color="auto"/>
              <w:right w:val="single" w:sz="4" w:space="0" w:color="auto"/>
            </w:tcBorders>
          </w:tcPr>
          <w:p w14:paraId="04B221A4" w14:textId="77777777" w:rsidR="00A152A2" w:rsidRDefault="00A152A2">
            <w:pPr>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14:paraId="40C14FBE" w14:textId="77777777" w:rsidR="00A152A2" w:rsidRDefault="00A152A2">
            <w:pPr>
              <w:rPr>
                <w:rFonts w:ascii="Times New Roman" w:hAnsi="Times New Roman"/>
              </w:rPr>
            </w:pPr>
          </w:p>
        </w:tc>
      </w:tr>
      <w:tr w:rsidR="00A152A2" w14:paraId="5058748F" w14:textId="77777777" w:rsidTr="00A152A2">
        <w:tc>
          <w:tcPr>
            <w:tcW w:w="681" w:type="dxa"/>
            <w:tcBorders>
              <w:top w:val="single" w:sz="4" w:space="0" w:color="auto"/>
              <w:left w:val="single" w:sz="4" w:space="0" w:color="auto"/>
              <w:bottom w:val="single" w:sz="4" w:space="0" w:color="auto"/>
              <w:right w:val="single" w:sz="4" w:space="0" w:color="auto"/>
            </w:tcBorders>
            <w:hideMark/>
          </w:tcPr>
          <w:p w14:paraId="1C2BD8D0" w14:textId="77777777" w:rsidR="00A152A2" w:rsidRDefault="00A152A2">
            <w:pPr>
              <w:rPr>
                <w:rFonts w:ascii="Times New Roman" w:hAnsi="Times New Roman"/>
              </w:rPr>
            </w:pPr>
            <w:r>
              <w:rPr>
                <w:rFonts w:ascii="Times New Roman" w:hAnsi="Times New Roman"/>
              </w:rPr>
              <w:t>20</w:t>
            </w:r>
          </w:p>
        </w:tc>
        <w:tc>
          <w:tcPr>
            <w:tcW w:w="4848" w:type="dxa"/>
            <w:tcBorders>
              <w:top w:val="single" w:sz="4" w:space="0" w:color="auto"/>
              <w:left w:val="single" w:sz="4" w:space="0" w:color="auto"/>
              <w:bottom w:val="single" w:sz="4" w:space="0" w:color="auto"/>
              <w:right w:val="single" w:sz="4" w:space="0" w:color="auto"/>
            </w:tcBorders>
          </w:tcPr>
          <w:p w14:paraId="59295F81" w14:textId="77777777" w:rsidR="00A152A2" w:rsidRDefault="00A152A2">
            <w:pPr>
              <w:rPr>
                <w:rFonts w:ascii="Times New Roman" w:hAnsi="Times New Roman"/>
              </w:rPr>
            </w:pPr>
            <w:r>
              <w:rPr>
                <w:rFonts w:ascii="Times New Roman" w:hAnsi="Times New Roman"/>
              </w:rPr>
              <w:t xml:space="preserve">Наличие пункта оказания первой медицинской помощи, оснащенного следующими медицинскими средствами (бинты, пластыри, дезинфицирующие средства, перчатки, аппарат </w:t>
            </w:r>
            <w:proofErr w:type="spellStart"/>
            <w:r>
              <w:rPr>
                <w:rFonts w:ascii="Times New Roman" w:hAnsi="Times New Roman"/>
              </w:rPr>
              <w:t>Амбу</w:t>
            </w:r>
            <w:proofErr w:type="spellEnd"/>
            <w:r>
              <w:rPr>
                <w:rFonts w:ascii="Times New Roman" w:hAnsi="Times New Roman"/>
              </w:rPr>
              <w:t xml:space="preserve">, жгуты и т.д.) (пункт 5.33 ГОСТ № </w:t>
            </w:r>
          </w:p>
          <w:p w14:paraId="2341BDB1" w14:textId="77777777" w:rsidR="00A152A2" w:rsidRDefault="00A152A2">
            <w:pP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14:paraId="2C17035F" w14:textId="77777777" w:rsidR="00A152A2" w:rsidRDefault="00A152A2">
            <w:pPr>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14:paraId="09E925B6" w14:textId="77777777" w:rsidR="00A152A2" w:rsidRDefault="00A152A2">
            <w:pPr>
              <w:rPr>
                <w:rFonts w:ascii="Times New Roman" w:hAnsi="Times New Roman"/>
              </w:rPr>
            </w:pPr>
          </w:p>
        </w:tc>
      </w:tr>
      <w:tr w:rsidR="00A152A2" w14:paraId="42AFCFEE" w14:textId="77777777" w:rsidTr="00A152A2">
        <w:tc>
          <w:tcPr>
            <w:tcW w:w="681" w:type="dxa"/>
            <w:tcBorders>
              <w:top w:val="single" w:sz="4" w:space="0" w:color="auto"/>
              <w:left w:val="single" w:sz="4" w:space="0" w:color="auto"/>
              <w:bottom w:val="single" w:sz="4" w:space="0" w:color="auto"/>
              <w:right w:val="single" w:sz="4" w:space="0" w:color="auto"/>
            </w:tcBorders>
          </w:tcPr>
          <w:p w14:paraId="6C7C69B0" w14:textId="77777777" w:rsidR="00A152A2" w:rsidRDefault="00A152A2">
            <w:pPr>
              <w:rPr>
                <w:rFonts w:ascii="Times New Roman" w:hAnsi="Times New Roman"/>
              </w:rPr>
            </w:pPr>
          </w:p>
        </w:tc>
        <w:tc>
          <w:tcPr>
            <w:tcW w:w="4848" w:type="dxa"/>
            <w:tcBorders>
              <w:top w:val="single" w:sz="4" w:space="0" w:color="auto"/>
              <w:left w:val="single" w:sz="4" w:space="0" w:color="auto"/>
              <w:bottom w:val="single" w:sz="4" w:space="0" w:color="auto"/>
              <w:right w:val="single" w:sz="4" w:space="0" w:color="auto"/>
            </w:tcBorders>
          </w:tcPr>
          <w:p w14:paraId="7BEF79AC" w14:textId="77777777" w:rsidR="00A152A2" w:rsidRDefault="00A152A2">
            <w:pP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14:paraId="2D1BBBB0" w14:textId="77777777" w:rsidR="00A152A2" w:rsidRDefault="00A152A2">
            <w:pPr>
              <w:rPr>
                <w:rFonts w:ascii="Times New Roman" w:hAnsi="Times New Roman"/>
                <w:b/>
              </w:rPr>
            </w:pPr>
            <w:r>
              <w:rPr>
                <w:rFonts w:ascii="Times New Roman" w:hAnsi="Times New Roman"/>
                <w:b/>
              </w:rPr>
              <w:t>Итого проверено_______/20</w:t>
            </w:r>
          </w:p>
          <w:p w14:paraId="1BFC20B0" w14:textId="77777777" w:rsidR="00A152A2" w:rsidRDefault="00A152A2">
            <w:pPr>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14:paraId="327EB9EF" w14:textId="77777777" w:rsidR="00A152A2" w:rsidRDefault="00A152A2">
            <w:pPr>
              <w:rPr>
                <w:rFonts w:ascii="Times New Roman" w:hAnsi="Times New Roman"/>
              </w:rPr>
            </w:pPr>
          </w:p>
        </w:tc>
      </w:tr>
      <w:tr w:rsidR="00A152A2" w14:paraId="71607F00" w14:textId="77777777" w:rsidTr="00A152A2">
        <w:tc>
          <w:tcPr>
            <w:tcW w:w="681" w:type="dxa"/>
            <w:tcBorders>
              <w:top w:val="single" w:sz="4" w:space="0" w:color="auto"/>
              <w:left w:val="single" w:sz="4" w:space="0" w:color="auto"/>
              <w:bottom w:val="single" w:sz="4" w:space="0" w:color="auto"/>
              <w:right w:val="single" w:sz="4" w:space="0" w:color="auto"/>
            </w:tcBorders>
          </w:tcPr>
          <w:p w14:paraId="6DC8A996" w14:textId="77777777" w:rsidR="00A152A2" w:rsidRDefault="00A152A2">
            <w:pPr>
              <w:rPr>
                <w:rFonts w:ascii="Times New Roman" w:hAnsi="Times New Roman"/>
              </w:rPr>
            </w:pPr>
          </w:p>
        </w:tc>
        <w:tc>
          <w:tcPr>
            <w:tcW w:w="4848" w:type="dxa"/>
            <w:tcBorders>
              <w:top w:val="single" w:sz="4" w:space="0" w:color="auto"/>
              <w:left w:val="single" w:sz="4" w:space="0" w:color="auto"/>
              <w:bottom w:val="single" w:sz="4" w:space="0" w:color="auto"/>
              <w:right w:val="single" w:sz="4" w:space="0" w:color="auto"/>
            </w:tcBorders>
            <w:hideMark/>
          </w:tcPr>
          <w:tbl>
            <w:tblPr>
              <w:tblW w:w="9525" w:type="dxa"/>
              <w:tblLayout w:type="fixed"/>
              <w:tblLook w:val="04A0" w:firstRow="1" w:lastRow="0" w:firstColumn="1" w:lastColumn="0" w:noHBand="0" w:noVBand="1"/>
            </w:tblPr>
            <w:tblGrid>
              <w:gridCol w:w="9525"/>
            </w:tblGrid>
            <w:tr w:rsidR="00A152A2" w14:paraId="26DD9F6B" w14:textId="77777777">
              <w:trPr>
                <w:trHeight w:val="315"/>
              </w:trPr>
              <w:tc>
                <w:tcPr>
                  <w:tcW w:w="9520" w:type="dxa"/>
                  <w:noWrap/>
                  <w:vAlign w:val="bottom"/>
                  <w:hideMark/>
                </w:tcPr>
                <w:p w14:paraId="461ECE50" w14:textId="77777777" w:rsidR="00A152A2" w:rsidRDefault="00A152A2">
                  <w:pPr>
                    <w:spacing w:after="0" w:line="240" w:lineRule="auto"/>
                    <w:rPr>
                      <w:rFonts w:ascii="Times New Roman" w:hAnsi="Times New Roman"/>
                      <w:color w:val="000000"/>
                    </w:rPr>
                  </w:pPr>
                  <w:r>
                    <w:rPr>
                      <w:rFonts w:ascii="Times New Roman" w:hAnsi="Times New Roman"/>
                      <w:color w:val="000000"/>
                    </w:rPr>
                    <w:t>* выполнено кол-во/проценты</w:t>
                  </w:r>
                </w:p>
              </w:tc>
            </w:tr>
            <w:tr w:rsidR="00A152A2" w14:paraId="7C5E64EC" w14:textId="77777777">
              <w:trPr>
                <w:trHeight w:val="315"/>
              </w:trPr>
              <w:tc>
                <w:tcPr>
                  <w:tcW w:w="9520" w:type="dxa"/>
                  <w:noWrap/>
                  <w:vAlign w:val="bottom"/>
                  <w:hideMark/>
                </w:tcPr>
                <w:p w14:paraId="1F3982DF" w14:textId="77777777" w:rsidR="00A152A2" w:rsidRDefault="00A152A2">
                  <w:pPr>
                    <w:spacing w:after="0" w:line="240" w:lineRule="auto"/>
                    <w:rPr>
                      <w:rFonts w:ascii="Times New Roman" w:hAnsi="Times New Roman"/>
                      <w:color w:val="000000"/>
                    </w:rPr>
                  </w:pPr>
                  <w:r>
                    <w:rPr>
                      <w:rFonts w:ascii="Times New Roman" w:hAnsi="Times New Roman"/>
                      <w:color w:val="000000"/>
                    </w:rPr>
                    <w:t>** выявленные нарушения кол-во/проценты</w:t>
                  </w:r>
                </w:p>
              </w:tc>
            </w:tr>
          </w:tbl>
          <w:p w14:paraId="4C52AF9D" w14:textId="77777777" w:rsidR="00A152A2" w:rsidRDefault="00A152A2">
            <w:pPr>
              <w:rPr>
                <w:rFonts w:ascii="Times New Roman" w:eastAsia="Times New Roman" w:hAnsi="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14:paraId="1B27F9DF" w14:textId="77777777" w:rsidR="00A152A2" w:rsidRDefault="00A152A2">
            <w:pPr>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hideMark/>
          </w:tcPr>
          <w:p w14:paraId="67A99FB3" w14:textId="77777777" w:rsidR="00A152A2" w:rsidRDefault="00A152A2">
            <w:pPr>
              <w:rPr>
                <w:rFonts w:ascii="Times New Roman" w:hAnsi="Times New Roman"/>
              </w:rPr>
            </w:pPr>
            <w:r>
              <w:rPr>
                <w:rFonts w:ascii="Times New Roman" w:hAnsi="Times New Roman"/>
              </w:rPr>
              <w:t>выполнено________/______</w:t>
            </w:r>
          </w:p>
        </w:tc>
      </w:tr>
      <w:tr w:rsidR="00A152A2" w14:paraId="2D5F58A1" w14:textId="77777777" w:rsidTr="00A152A2">
        <w:tc>
          <w:tcPr>
            <w:tcW w:w="681" w:type="dxa"/>
            <w:tcBorders>
              <w:top w:val="single" w:sz="4" w:space="0" w:color="auto"/>
              <w:left w:val="single" w:sz="4" w:space="0" w:color="auto"/>
              <w:bottom w:val="single" w:sz="4" w:space="0" w:color="auto"/>
              <w:right w:val="single" w:sz="4" w:space="0" w:color="auto"/>
            </w:tcBorders>
          </w:tcPr>
          <w:p w14:paraId="1DF50F33" w14:textId="77777777" w:rsidR="00A152A2" w:rsidRDefault="00A152A2">
            <w:pPr>
              <w:rPr>
                <w:rFonts w:ascii="Times New Roman" w:hAnsi="Times New Roman"/>
              </w:rPr>
            </w:pPr>
          </w:p>
        </w:tc>
        <w:tc>
          <w:tcPr>
            <w:tcW w:w="4848" w:type="dxa"/>
            <w:tcBorders>
              <w:top w:val="single" w:sz="4" w:space="0" w:color="auto"/>
              <w:left w:val="single" w:sz="4" w:space="0" w:color="auto"/>
              <w:bottom w:val="single" w:sz="4" w:space="0" w:color="auto"/>
              <w:right w:val="single" w:sz="4" w:space="0" w:color="auto"/>
            </w:tcBorders>
          </w:tcPr>
          <w:p w14:paraId="5D54D617" w14:textId="77777777" w:rsidR="00A152A2" w:rsidRDefault="00A152A2">
            <w:pP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14:paraId="1AA623E6" w14:textId="77777777" w:rsidR="00A152A2" w:rsidRDefault="00A152A2">
            <w:pPr>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hideMark/>
          </w:tcPr>
          <w:p w14:paraId="72BBE579" w14:textId="77777777" w:rsidR="00A152A2" w:rsidRDefault="00A152A2">
            <w:pPr>
              <w:rPr>
                <w:rFonts w:ascii="Times New Roman" w:hAnsi="Times New Roman"/>
              </w:rPr>
            </w:pPr>
            <w:r>
              <w:rPr>
                <w:rFonts w:ascii="Times New Roman" w:hAnsi="Times New Roman"/>
              </w:rPr>
              <w:t>не выполнено________/______</w:t>
            </w:r>
          </w:p>
        </w:tc>
      </w:tr>
    </w:tbl>
    <w:p w14:paraId="3DD7F420" w14:textId="77777777" w:rsidR="00A152A2" w:rsidRDefault="00A152A2" w:rsidP="00A152A2">
      <w:pPr>
        <w:rPr>
          <w:rFonts w:ascii="Times New Roman" w:eastAsia="Times New Roman" w:hAnsi="Times New Roman"/>
          <w:sz w:val="23"/>
          <w:szCs w:val="23"/>
          <w:lang w:eastAsia="en-US"/>
        </w:rPr>
      </w:pPr>
    </w:p>
    <w:p w14:paraId="20BD4F16" w14:textId="77777777" w:rsidR="00A152A2" w:rsidRDefault="00A152A2" w:rsidP="00A152A2">
      <w:pPr>
        <w:jc w:val="center"/>
        <w:rPr>
          <w:rFonts w:ascii="Times New Roman" w:hAnsi="Times New Roman"/>
          <w:b/>
          <w:sz w:val="23"/>
          <w:szCs w:val="23"/>
        </w:rPr>
      </w:pPr>
      <w:r>
        <w:rPr>
          <w:rFonts w:ascii="Times New Roman" w:hAnsi="Times New Roman"/>
          <w:b/>
          <w:sz w:val="23"/>
          <w:szCs w:val="23"/>
        </w:rPr>
        <w:t>Форма согласована</w:t>
      </w:r>
    </w:p>
    <w:tbl>
      <w:tblPr>
        <w:tblpPr w:leftFromText="180" w:rightFromText="180" w:vertAnchor="text" w:horzAnchor="margin" w:tblpY="274"/>
        <w:tblW w:w="9180" w:type="dxa"/>
        <w:tblLayout w:type="fixed"/>
        <w:tblLook w:val="04A0" w:firstRow="1" w:lastRow="0" w:firstColumn="1" w:lastColumn="0" w:noHBand="0" w:noVBand="1"/>
      </w:tblPr>
      <w:tblGrid>
        <w:gridCol w:w="5318"/>
        <w:gridCol w:w="3862"/>
      </w:tblGrid>
      <w:tr w:rsidR="00A152A2" w14:paraId="1C83E9A8" w14:textId="77777777" w:rsidTr="00A152A2">
        <w:trPr>
          <w:trHeight w:val="880"/>
        </w:trPr>
        <w:tc>
          <w:tcPr>
            <w:tcW w:w="5318" w:type="dxa"/>
          </w:tcPr>
          <w:p w14:paraId="198FC235" w14:textId="3FB7CC73" w:rsidR="00A152A2" w:rsidRDefault="00A152A2">
            <w:pPr>
              <w:spacing w:after="0" w:line="240" w:lineRule="auto"/>
              <w:contextualSpacing/>
              <w:jc w:val="both"/>
              <w:rPr>
                <w:rFonts w:ascii="Times New Roman" w:eastAsia="Calibri" w:hAnsi="Times New Roman"/>
                <w:b/>
                <w:sz w:val="23"/>
                <w:szCs w:val="23"/>
              </w:rPr>
            </w:pPr>
            <w:r>
              <w:rPr>
                <w:rFonts w:ascii="Times New Roman" w:eastAsia="Calibri" w:hAnsi="Times New Roman"/>
                <w:b/>
                <w:sz w:val="23"/>
                <w:szCs w:val="23"/>
              </w:rPr>
              <w:t>Генеральн</w:t>
            </w:r>
            <w:r w:rsidR="002C029C">
              <w:rPr>
                <w:rFonts w:ascii="Times New Roman" w:eastAsia="Calibri" w:hAnsi="Times New Roman"/>
                <w:b/>
                <w:sz w:val="23"/>
                <w:szCs w:val="23"/>
              </w:rPr>
              <w:t>ый</w:t>
            </w:r>
            <w:r>
              <w:rPr>
                <w:rFonts w:ascii="Times New Roman" w:eastAsia="Calibri" w:hAnsi="Times New Roman"/>
                <w:b/>
                <w:sz w:val="23"/>
                <w:szCs w:val="23"/>
              </w:rPr>
              <w:t xml:space="preserve"> директор </w:t>
            </w:r>
          </w:p>
          <w:p w14:paraId="3B1A1C1C" w14:textId="77777777" w:rsidR="00A152A2" w:rsidRDefault="00A152A2">
            <w:pPr>
              <w:spacing w:after="0" w:line="240" w:lineRule="auto"/>
              <w:contextualSpacing/>
              <w:jc w:val="both"/>
              <w:rPr>
                <w:rFonts w:ascii="Times New Roman" w:eastAsia="Calibri" w:hAnsi="Times New Roman"/>
                <w:b/>
                <w:sz w:val="23"/>
                <w:szCs w:val="23"/>
              </w:rPr>
            </w:pPr>
          </w:p>
          <w:p w14:paraId="73B52221" w14:textId="77777777" w:rsidR="00A152A2" w:rsidRDefault="00A152A2">
            <w:pPr>
              <w:spacing w:after="0" w:line="240" w:lineRule="auto"/>
              <w:contextualSpacing/>
              <w:jc w:val="both"/>
              <w:rPr>
                <w:rFonts w:ascii="Times New Roman" w:eastAsia="Calibri" w:hAnsi="Times New Roman"/>
                <w:b/>
                <w:sz w:val="23"/>
                <w:szCs w:val="23"/>
              </w:rPr>
            </w:pPr>
          </w:p>
          <w:p w14:paraId="06EB4287" w14:textId="77777777" w:rsidR="00A152A2" w:rsidRDefault="00A152A2">
            <w:pPr>
              <w:spacing w:after="0" w:line="240" w:lineRule="auto"/>
              <w:contextualSpacing/>
              <w:jc w:val="both"/>
              <w:rPr>
                <w:rFonts w:ascii="Times New Roman" w:eastAsia="Calibri" w:hAnsi="Times New Roman"/>
                <w:b/>
                <w:sz w:val="23"/>
                <w:szCs w:val="23"/>
              </w:rPr>
            </w:pPr>
            <w:r>
              <w:rPr>
                <w:rFonts w:ascii="Times New Roman" w:eastAsia="Calibri" w:hAnsi="Times New Roman"/>
                <w:b/>
                <w:sz w:val="23"/>
                <w:szCs w:val="23"/>
              </w:rPr>
              <w:t>_________________ /О.Г. Такмазьян/</w:t>
            </w:r>
          </w:p>
          <w:p w14:paraId="0A63F64F" w14:textId="77777777" w:rsidR="00A152A2" w:rsidRDefault="00A152A2">
            <w:pPr>
              <w:spacing w:after="0" w:line="240" w:lineRule="auto"/>
              <w:contextualSpacing/>
              <w:jc w:val="both"/>
              <w:rPr>
                <w:rFonts w:ascii="Times New Roman" w:eastAsia="Calibri" w:hAnsi="Times New Roman"/>
                <w:b/>
                <w:sz w:val="23"/>
                <w:szCs w:val="23"/>
              </w:rPr>
            </w:pPr>
            <w:proofErr w:type="spellStart"/>
            <w:r>
              <w:rPr>
                <w:rFonts w:ascii="Times New Roman" w:eastAsia="Calibri" w:hAnsi="Times New Roman"/>
                <w:b/>
                <w:sz w:val="23"/>
                <w:szCs w:val="23"/>
              </w:rPr>
              <w:t>м.п</w:t>
            </w:r>
            <w:proofErr w:type="spellEnd"/>
            <w:r>
              <w:rPr>
                <w:rFonts w:ascii="Times New Roman" w:eastAsia="Calibri" w:hAnsi="Times New Roman"/>
                <w:b/>
                <w:sz w:val="23"/>
                <w:szCs w:val="23"/>
              </w:rPr>
              <w:t>.</w:t>
            </w:r>
          </w:p>
        </w:tc>
        <w:tc>
          <w:tcPr>
            <w:tcW w:w="3862" w:type="dxa"/>
          </w:tcPr>
          <w:p w14:paraId="37ECF031" w14:textId="152DF5EA" w:rsidR="00A152A2" w:rsidRDefault="002C029C">
            <w:pPr>
              <w:spacing w:after="0" w:line="240" w:lineRule="auto"/>
              <w:contextualSpacing/>
              <w:jc w:val="both"/>
              <w:rPr>
                <w:rFonts w:ascii="Times New Roman" w:eastAsia="Calibri" w:hAnsi="Times New Roman"/>
                <w:b/>
                <w:sz w:val="23"/>
                <w:szCs w:val="23"/>
              </w:rPr>
            </w:pPr>
            <w:r>
              <w:rPr>
                <w:rFonts w:ascii="Times New Roman" w:eastAsia="Calibri" w:hAnsi="Times New Roman"/>
                <w:b/>
                <w:sz w:val="23"/>
                <w:szCs w:val="23"/>
              </w:rPr>
              <w:t>Д</w:t>
            </w:r>
            <w:r w:rsidR="00A152A2">
              <w:rPr>
                <w:rFonts w:ascii="Times New Roman" w:eastAsia="Calibri" w:hAnsi="Times New Roman"/>
                <w:b/>
                <w:sz w:val="23"/>
                <w:szCs w:val="23"/>
              </w:rPr>
              <w:t>иректор</w:t>
            </w:r>
          </w:p>
          <w:p w14:paraId="17C76A2F" w14:textId="77777777" w:rsidR="00A152A2" w:rsidRDefault="00A152A2">
            <w:pPr>
              <w:spacing w:after="0" w:line="240" w:lineRule="auto"/>
              <w:contextualSpacing/>
              <w:jc w:val="both"/>
              <w:rPr>
                <w:rFonts w:ascii="Times New Roman" w:eastAsia="Calibri" w:hAnsi="Times New Roman"/>
                <w:b/>
                <w:sz w:val="23"/>
                <w:szCs w:val="23"/>
              </w:rPr>
            </w:pPr>
          </w:p>
          <w:p w14:paraId="58415381" w14:textId="77777777" w:rsidR="00A152A2" w:rsidRDefault="00A152A2">
            <w:pPr>
              <w:spacing w:after="0" w:line="240" w:lineRule="auto"/>
              <w:contextualSpacing/>
              <w:jc w:val="both"/>
              <w:rPr>
                <w:rFonts w:ascii="Times New Roman" w:eastAsia="Calibri" w:hAnsi="Times New Roman"/>
                <w:b/>
                <w:sz w:val="23"/>
                <w:szCs w:val="23"/>
              </w:rPr>
            </w:pPr>
          </w:p>
          <w:p w14:paraId="5D2D722C" w14:textId="1796DF0E" w:rsidR="00A152A2" w:rsidRDefault="00A152A2">
            <w:pPr>
              <w:spacing w:after="0" w:line="240" w:lineRule="auto"/>
              <w:contextualSpacing/>
              <w:jc w:val="both"/>
              <w:rPr>
                <w:rFonts w:ascii="Times New Roman" w:eastAsia="Calibri" w:hAnsi="Times New Roman"/>
                <w:b/>
                <w:sz w:val="23"/>
                <w:szCs w:val="23"/>
              </w:rPr>
            </w:pPr>
            <w:r>
              <w:rPr>
                <w:rFonts w:ascii="Times New Roman" w:eastAsia="Calibri" w:hAnsi="Times New Roman"/>
                <w:b/>
                <w:sz w:val="23"/>
                <w:szCs w:val="23"/>
              </w:rPr>
              <w:t>_________________/</w:t>
            </w:r>
            <w:r w:rsidR="00403FB2">
              <w:rPr>
                <w:rFonts w:ascii="Times New Roman" w:eastAsia="Calibri" w:hAnsi="Times New Roman"/>
                <w:b/>
                <w:sz w:val="23"/>
                <w:szCs w:val="23"/>
              </w:rPr>
              <w:t xml:space="preserve"> </w:t>
            </w:r>
            <w:r>
              <w:rPr>
                <w:rFonts w:ascii="Times New Roman" w:eastAsia="Calibri" w:hAnsi="Times New Roman"/>
                <w:b/>
                <w:sz w:val="23"/>
                <w:szCs w:val="23"/>
              </w:rPr>
              <w:t>/</w:t>
            </w:r>
          </w:p>
          <w:p w14:paraId="3381FAEB" w14:textId="77777777" w:rsidR="00A152A2" w:rsidRDefault="00A152A2">
            <w:pPr>
              <w:spacing w:after="0" w:line="240" w:lineRule="auto"/>
              <w:contextualSpacing/>
              <w:jc w:val="both"/>
              <w:rPr>
                <w:rFonts w:ascii="Times New Roman" w:eastAsia="Calibri" w:hAnsi="Times New Roman"/>
                <w:b/>
                <w:sz w:val="23"/>
                <w:szCs w:val="23"/>
              </w:rPr>
            </w:pPr>
            <w:proofErr w:type="spellStart"/>
            <w:r>
              <w:rPr>
                <w:rFonts w:ascii="Times New Roman" w:eastAsia="Calibri" w:hAnsi="Times New Roman"/>
                <w:b/>
                <w:sz w:val="23"/>
                <w:szCs w:val="23"/>
              </w:rPr>
              <w:t>м.п</w:t>
            </w:r>
            <w:proofErr w:type="spellEnd"/>
            <w:r>
              <w:rPr>
                <w:rFonts w:ascii="Times New Roman" w:eastAsia="Calibri" w:hAnsi="Times New Roman"/>
                <w:b/>
                <w:sz w:val="23"/>
                <w:szCs w:val="23"/>
              </w:rPr>
              <w:t>.</w:t>
            </w:r>
          </w:p>
        </w:tc>
      </w:tr>
    </w:tbl>
    <w:p w14:paraId="33C23A89" w14:textId="1F3FC4E3" w:rsidR="00A152A2" w:rsidRDefault="00A152A2" w:rsidP="00A152A2">
      <w:pPr>
        <w:tabs>
          <w:tab w:val="left" w:pos="9720"/>
        </w:tabs>
        <w:spacing w:after="0" w:line="240" w:lineRule="auto"/>
        <w:jc w:val="right"/>
        <w:rPr>
          <w:rFonts w:ascii="Times New Roman" w:eastAsia="Calibri" w:hAnsi="Times New Roman"/>
          <w:sz w:val="23"/>
          <w:szCs w:val="23"/>
        </w:rPr>
      </w:pPr>
      <w:r>
        <w:rPr>
          <w:rFonts w:ascii="Times New Roman" w:eastAsia="Calibri" w:hAnsi="Times New Roman"/>
          <w:sz w:val="23"/>
          <w:szCs w:val="23"/>
        </w:rPr>
        <w:t xml:space="preserve">                                             </w:t>
      </w:r>
    </w:p>
    <w:p w14:paraId="3580E170" w14:textId="77777777" w:rsidR="00A152A2" w:rsidRDefault="00A152A2" w:rsidP="00A152A2">
      <w:pPr>
        <w:spacing w:after="0" w:line="240" w:lineRule="auto"/>
        <w:rPr>
          <w:rFonts w:ascii="Times New Roman" w:eastAsia="Calibri" w:hAnsi="Times New Roman"/>
          <w:sz w:val="23"/>
          <w:szCs w:val="23"/>
        </w:rPr>
      </w:pPr>
    </w:p>
    <w:p w14:paraId="2C554441" w14:textId="77777777" w:rsidR="00A152A2" w:rsidRDefault="00A152A2" w:rsidP="00A152A2">
      <w:pPr>
        <w:spacing w:after="0" w:line="240" w:lineRule="auto"/>
        <w:rPr>
          <w:rFonts w:ascii="Times New Roman" w:eastAsia="Calibri" w:hAnsi="Times New Roman"/>
          <w:sz w:val="23"/>
          <w:szCs w:val="23"/>
        </w:rPr>
      </w:pPr>
    </w:p>
    <w:p w14:paraId="5E283ECA" w14:textId="77777777" w:rsidR="00A152A2" w:rsidRDefault="00A152A2" w:rsidP="00A152A2">
      <w:pPr>
        <w:spacing w:after="0" w:line="240" w:lineRule="auto"/>
        <w:rPr>
          <w:rFonts w:ascii="Times New Roman" w:eastAsia="Calibri" w:hAnsi="Times New Roman"/>
          <w:sz w:val="23"/>
          <w:szCs w:val="23"/>
        </w:rPr>
      </w:pPr>
    </w:p>
    <w:p w14:paraId="48FDA8AB" w14:textId="77777777" w:rsidR="00A152A2" w:rsidRDefault="00A152A2" w:rsidP="00A152A2">
      <w:pPr>
        <w:spacing w:after="0" w:line="240" w:lineRule="auto"/>
        <w:rPr>
          <w:rFonts w:ascii="Times New Roman" w:eastAsia="Calibri" w:hAnsi="Times New Roman"/>
          <w:sz w:val="23"/>
          <w:szCs w:val="23"/>
        </w:rPr>
      </w:pPr>
    </w:p>
    <w:p w14:paraId="645C5DFE" w14:textId="77777777" w:rsidR="00A152A2" w:rsidRDefault="00A152A2" w:rsidP="00A152A2">
      <w:pPr>
        <w:tabs>
          <w:tab w:val="left" w:pos="9720"/>
        </w:tabs>
        <w:spacing w:after="0" w:line="240" w:lineRule="auto"/>
        <w:jc w:val="right"/>
        <w:rPr>
          <w:rFonts w:ascii="Times New Roman" w:eastAsia="Calibri" w:hAnsi="Times New Roman"/>
          <w:sz w:val="23"/>
          <w:szCs w:val="23"/>
        </w:rPr>
      </w:pPr>
    </w:p>
    <w:p w14:paraId="468EC432" w14:textId="77777777" w:rsidR="00A152A2" w:rsidRDefault="00A152A2" w:rsidP="00A152A2">
      <w:pPr>
        <w:tabs>
          <w:tab w:val="left" w:pos="9720"/>
        </w:tabs>
        <w:spacing w:after="0" w:line="240" w:lineRule="auto"/>
        <w:jc w:val="right"/>
        <w:rPr>
          <w:rFonts w:ascii="Times New Roman" w:eastAsia="Calibri" w:hAnsi="Times New Roman"/>
          <w:sz w:val="23"/>
          <w:szCs w:val="23"/>
        </w:rPr>
      </w:pPr>
      <w:r>
        <w:rPr>
          <w:rFonts w:ascii="Times New Roman" w:eastAsia="Calibri" w:hAnsi="Times New Roman"/>
          <w:sz w:val="23"/>
          <w:szCs w:val="23"/>
        </w:rPr>
        <w:lastRenderedPageBreak/>
        <w:t>Приложение №5</w:t>
      </w:r>
    </w:p>
    <w:p w14:paraId="6E0993B8" w14:textId="7C9709AD" w:rsidR="00A152A2" w:rsidRDefault="00A152A2" w:rsidP="00A152A2">
      <w:pPr>
        <w:tabs>
          <w:tab w:val="left" w:pos="9720"/>
        </w:tabs>
        <w:spacing w:after="0" w:line="240" w:lineRule="auto"/>
        <w:jc w:val="right"/>
        <w:rPr>
          <w:rFonts w:ascii="Times New Roman" w:eastAsia="Calibri" w:hAnsi="Times New Roman"/>
          <w:sz w:val="23"/>
          <w:szCs w:val="23"/>
        </w:rPr>
      </w:pPr>
      <w:r>
        <w:rPr>
          <w:rFonts w:ascii="Times New Roman" w:eastAsia="Calibri" w:hAnsi="Times New Roman"/>
          <w:sz w:val="23"/>
          <w:szCs w:val="23"/>
        </w:rPr>
        <w:t xml:space="preserve"> к договору оказания услуг </w:t>
      </w:r>
      <w:r>
        <w:rPr>
          <w:rFonts w:ascii="Times New Roman" w:eastAsia="Calibri" w:hAnsi="Times New Roman"/>
          <w:b/>
          <w:sz w:val="23"/>
          <w:szCs w:val="23"/>
        </w:rPr>
        <w:t xml:space="preserve">№_____________ от </w:t>
      </w:r>
      <w:proofErr w:type="gramStart"/>
      <w:r>
        <w:rPr>
          <w:rFonts w:ascii="Times New Roman" w:eastAsia="Calibri" w:hAnsi="Times New Roman"/>
          <w:b/>
          <w:sz w:val="23"/>
          <w:szCs w:val="23"/>
        </w:rPr>
        <w:t xml:space="preserve">«  </w:t>
      </w:r>
      <w:proofErr w:type="gramEnd"/>
      <w:r>
        <w:rPr>
          <w:rFonts w:ascii="Times New Roman" w:eastAsia="Calibri" w:hAnsi="Times New Roman"/>
          <w:b/>
          <w:sz w:val="23"/>
          <w:szCs w:val="23"/>
        </w:rPr>
        <w:t xml:space="preserve"> » ________________ 202</w:t>
      </w:r>
      <w:r w:rsidR="002A0F0A">
        <w:rPr>
          <w:rFonts w:ascii="Times New Roman" w:eastAsia="Calibri" w:hAnsi="Times New Roman"/>
          <w:b/>
          <w:sz w:val="23"/>
          <w:szCs w:val="23"/>
        </w:rPr>
        <w:t>4</w:t>
      </w:r>
      <w:r>
        <w:rPr>
          <w:rFonts w:ascii="Times New Roman" w:eastAsia="Calibri" w:hAnsi="Times New Roman"/>
          <w:b/>
          <w:sz w:val="23"/>
          <w:szCs w:val="23"/>
        </w:rPr>
        <w:t>г.</w:t>
      </w:r>
    </w:p>
    <w:p w14:paraId="0074E6B8" w14:textId="77777777" w:rsidR="00A152A2" w:rsidRDefault="00A152A2" w:rsidP="00A152A2">
      <w:pPr>
        <w:rPr>
          <w:rFonts w:ascii="Times New Roman" w:eastAsia="Times New Roman" w:hAnsi="Times New Roman"/>
          <w:sz w:val="23"/>
          <w:szCs w:val="23"/>
        </w:rPr>
      </w:pPr>
    </w:p>
    <w:p w14:paraId="1FC3D179" w14:textId="77777777" w:rsidR="00A152A2" w:rsidRDefault="00A152A2" w:rsidP="00A152A2">
      <w:pPr>
        <w:ind w:firstLine="708"/>
        <w:rPr>
          <w:rFonts w:ascii="Times New Roman" w:hAnsi="Times New Roman"/>
          <w:sz w:val="23"/>
          <w:szCs w:val="23"/>
        </w:rPr>
      </w:pPr>
    </w:p>
    <w:p w14:paraId="3647E461" w14:textId="77777777" w:rsidR="00A152A2" w:rsidRDefault="00A152A2" w:rsidP="00A152A2">
      <w:pPr>
        <w:jc w:val="center"/>
        <w:rPr>
          <w:rFonts w:ascii="Times New Roman" w:hAnsi="Times New Roman"/>
          <w:b/>
          <w:sz w:val="23"/>
          <w:szCs w:val="23"/>
        </w:rPr>
      </w:pPr>
      <w:r>
        <w:rPr>
          <w:rFonts w:ascii="Times New Roman" w:hAnsi="Times New Roman"/>
          <w:b/>
          <w:sz w:val="23"/>
          <w:szCs w:val="23"/>
        </w:rPr>
        <w:t>Правила посещения пляжа ООО «Сочи-Парк Отель»</w:t>
      </w:r>
    </w:p>
    <w:p w14:paraId="7F111EE9" w14:textId="77777777" w:rsidR="00A152A2" w:rsidRDefault="00A152A2" w:rsidP="00A152A2">
      <w:pPr>
        <w:jc w:val="center"/>
        <w:rPr>
          <w:rFonts w:ascii="Times New Roman" w:hAnsi="Times New Roman"/>
          <w:b/>
          <w:sz w:val="23"/>
          <w:szCs w:val="23"/>
        </w:rPr>
      </w:pPr>
      <w:r>
        <w:rPr>
          <w:rFonts w:ascii="Times New Roman" w:hAnsi="Times New Roman"/>
          <w:b/>
          <w:sz w:val="23"/>
          <w:szCs w:val="23"/>
        </w:rPr>
        <w:t>1.Общие положения</w:t>
      </w:r>
    </w:p>
    <w:p w14:paraId="4EDBC5AF" w14:textId="77777777" w:rsidR="00A152A2" w:rsidRDefault="00A152A2" w:rsidP="00A152A2">
      <w:pPr>
        <w:pStyle w:val="a5"/>
        <w:numPr>
          <w:ilvl w:val="1"/>
          <w:numId w:val="21"/>
        </w:numPr>
        <w:spacing w:after="0" w:line="240" w:lineRule="auto"/>
        <w:ind w:left="0" w:firstLine="709"/>
        <w:jc w:val="both"/>
        <w:rPr>
          <w:rFonts w:ascii="Times New Roman" w:hAnsi="Times New Roman"/>
          <w:sz w:val="23"/>
          <w:szCs w:val="23"/>
        </w:rPr>
      </w:pPr>
      <w:r>
        <w:rPr>
          <w:rFonts w:ascii="Times New Roman" w:hAnsi="Times New Roman"/>
          <w:sz w:val="23"/>
          <w:szCs w:val="23"/>
        </w:rPr>
        <w:t>Настоящие правила разработаны в соответствии с Приказом МЧС России от 30.09.2020 № 732 «Об утверждении Правил пользования пляжами в Российской Федерации».</w:t>
      </w:r>
    </w:p>
    <w:p w14:paraId="603B99EC" w14:textId="77777777" w:rsidR="00A152A2" w:rsidRDefault="00A152A2" w:rsidP="00A152A2">
      <w:pPr>
        <w:pStyle w:val="a5"/>
        <w:numPr>
          <w:ilvl w:val="1"/>
          <w:numId w:val="21"/>
        </w:numPr>
        <w:spacing w:after="0" w:line="240" w:lineRule="auto"/>
        <w:ind w:left="0" w:firstLine="709"/>
        <w:jc w:val="both"/>
        <w:rPr>
          <w:rFonts w:ascii="Times New Roman" w:hAnsi="Times New Roman"/>
          <w:sz w:val="23"/>
          <w:szCs w:val="23"/>
        </w:rPr>
      </w:pPr>
      <w:r>
        <w:rPr>
          <w:rFonts w:ascii="Times New Roman" w:hAnsi="Times New Roman"/>
          <w:sz w:val="23"/>
          <w:szCs w:val="23"/>
        </w:rPr>
        <w:t>Настоящие правила являются обязательными для всех без исключения посетителей, находящихся на территории пляжа ООО «Сочи-Парк Отель» (далее – пляж, пляжная территория) и устанавливают порядок обслуживания (оказания услуг) посетителей Пляжа, предъявляемые к посетителям обязательные требования безопасности, гигиены и прочие требования, права, обязанности и пределы ответственности администрации и посетителей, условия продажи  и оказания дополнительных услуг, запреты на посещение пляжа, правила посещения пляжа несовершеннолетними лицами, правила пользования раздевалкой и душевыми, требования и рекомендации по применению купальных костюмов, правила поведения на водных объектах, порядок предоставления посетителям доврачебной помощи, а также порядок действий посетителей при возникновении чрезвычайных ситуаций.</w:t>
      </w:r>
    </w:p>
    <w:p w14:paraId="698CDA48" w14:textId="77777777" w:rsidR="00A152A2" w:rsidRDefault="00A152A2" w:rsidP="00A152A2">
      <w:pPr>
        <w:spacing w:after="0" w:line="240" w:lineRule="auto"/>
        <w:ind w:firstLine="708"/>
        <w:jc w:val="both"/>
        <w:rPr>
          <w:rFonts w:ascii="Times New Roman" w:hAnsi="Times New Roman"/>
          <w:sz w:val="23"/>
          <w:szCs w:val="23"/>
        </w:rPr>
      </w:pPr>
      <w:r>
        <w:rPr>
          <w:rFonts w:ascii="Times New Roman" w:hAnsi="Times New Roman"/>
          <w:sz w:val="23"/>
          <w:szCs w:val="23"/>
        </w:rPr>
        <w:t xml:space="preserve">Место расположения пляжной территории: Краснодарский край, г. Сочи, Адлерский район, береговая зона Имеретинской низменности в междуречье рек Мзымта и Псоу, протяженностью </w:t>
      </w:r>
      <w:r>
        <w:rPr>
          <w:rFonts w:ascii="Times New Roman" w:hAnsi="Times New Roman"/>
          <w:noProof/>
          <w:sz w:val="23"/>
          <w:szCs w:val="23"/>
          <w:lang w:eastAsia="ar-SA"/>
        </w:rPr>
        <w:t>380 м от ПК38+74 до ПК42+54.</w:t>
      </w:r>
    </w:p>
    <w:p w14:paraId="5B9EFD68" w14:textId="77777777" w:rsidR="00A152A2" w:rsidRDefault="00A152A2" w:rsidP="00A152A2">
      <w:pPr>
        <w:pStyle w:val="a5"/>
        <w:numPr>
          <w:ilvl w:val="1"/>
          <w:numId w:val="21"/>
        </w:numPr>
        <w:spacing w:after="0" w:line="240" w:lineRule="auto"/>
        <w:ind w:left="0" w:firstLine="709"/>
        <w:jc w:val="both"/>
        <w:rPr>
          <w:rFonts w:ascii="Times New Roman" w:hAnsi="Times New Roman"/>
          <w:sz w:val="23"/>
          <w:szCs w:val="23"/>
        </w:rPr>
      </w:pPr>
      <w:r>
        <w:rPr>
          <w:rFonts w:ascii="Times New Roman" w:hAnsi="Times New Roman"/>
          <w:sz w:val="23"/>
          <w:szCs w:val="23"/>
        </w:rPr>
        <w:t>Право пользования ООО «Сочи-Парк Отель» на пляжную территорию подтверждается договором аренды недвижимым государственным имуществом Краснодарского края, закрепленным за учреждением на праве оперативного управления № 247/ДА от 07.08.2020, заключенным между ООО «Сочи-Парк Отель» (Арендатор) и ГБУ Краснодарского края «</w:t>
      </w:r>
      <w:r>
        <w:rPr>
          <w:rFonts w:ascii="Times New Roman" w:eastAsia="Times New Roman" w:hAnsi="Times New Roman"/>
          <w:noProof/>
          <w:sz w:val="23"/>
          <w:szCs w:val="23"/>
        </w:rPr>
        <w:t>Управление по эксплуатации    и капитальному строительству гидротехнических сооружений Краснодарского края</w:t>
      </w:r>
      <w:r>
        <w:rPr>
          <w:rFonts w:ascii="Times New Roman" w:hAnsi="Times New Roman"/>
          <w:sz w:val="23"/>
          <w:szCs w:val="23"/>
        </w:rPr>
        <w:t>» (Арендодатель).</w:t>
      </w:r>
    </w:p>
    <w:p w14:paraId="7D6C6548" w14:textId="77777777" w:rsidR="00A152A2" w:rsidRDefault="00A152A2" w:rsidP="00A152A2">
      <w:pPr>
        <w:pStyle w:val="a5"/>
        <w:numPr>
          <w:ilvl w:val="1"/>
          <w:numId w:val="21"/>
        </w:numPr>
        <w:spacing w:after="0" w:line="240" w:lineRule="auto"/>
        <w:ind w:left="0" w:firstLine="709"/>
        <w:jc w:val="both"/>
        <w:rPr>
          <w:rFonts w:ascii="Times New Roman" w:hAnsi="Times New Roman"/>
          <w:sz w:val="23"/>
          <w:szCs w:val="23"/>
        </w:rPr>
      </w:pPr>
      <w:r>
        <w:rPr>
          <w:rFonts w:ascii="Times New Roman" w:eastAsia="Times New Roman" w:hAnsi="Times New Roman"/>
          <w:sz w:val="23"/>
          <w:szCs w:val="23"/>
        </w:rPr>
        <w:t>Информация о фирменном наименовании, местонахождении, режиме работы пляжа, номерах телефонов руководителей, перечне услуг, прейскуранте на оказываемые услуги, Книга отзывов и предложений и иная необходимая в соответствии с законодательством Российской Федерации информация, размещены на информационном стенде («Уголок потребителя»), расположенном при входе на пляж.</w:t>
      </w:r>
    </w:p>
    <w:p w14:paraId="42766794" w14:textId="77777777" w:rsidR="00A152A2" w:rsidRDefault="00A152A2" w:rsidP="00A152A2">
      <w:pPr>
        <w:pStyle w:val="a5"/>
        <w:numPr>
          <w:ilvl w:val="1"/>
          <w:numId w:val="21"/>
        </w:numPr>
        <w:spacing w:after="0" w:line="240" w:lineRule="auto"/>
        <w:ind w:left="0" w:firstLine="709"/>
        <w:jc w:val="both"/>
        <w:rPr>
          <w:rFonts w:ascii="Times New Roman" w:hAnsi="Times New Roman"/>
          <w:sz w:val="23"/>
          <w:szCs w:val="23"/>
        </w:rPr>
      </w:pPr>
      <w:r>
        <w:rPr>
          <w:rFonts w:ascii="Times New Roman" w:eastAsia="Times New Roman" w:hAnsi="Times New Roman"/>
          <w:sz w:val="23"/>
          <w:szCs w:val="23"/>
        </w:rPr>
        <w:t>Настоящие Правила размещены на информационном стенде у входа на пляж.</w:t>
      </w:r>
    </w:p>
    <w:p w14:paraId="53706C4F" w14:textId="77777777" w:rsidR="00A152A2" w:rsidRDefault="00A152A2" w:rsidP="00A152A2">
      <w:pPr>
        <w:pStyle w:val="a5"/>
        <w:numPr>
          <w:ilvl w:val="1"/>
          <w:numId w:val="21"/>
        </w:numPr>
        <w:spacing w:after="0" w:line="240" w:lineRule="auto"/>
        <w:ind w:left="0" w:firstLine="709"/>
        <w:jc w:val="both"/>
        <w:rPr>
          <w:rFonts w:ascii="Times New Roman" w:hAnsi="Times New Roman"/>
          <w:sz w:val="23"/>
          <w:szCs w:val="23"/>
        </w:rPr>
      </w:pPr>
      <w:r>
        <w:rPr>
          <w:rFonts w:ascii="Times New Roman" w:eastAsia="Times New Roman" w:hAnsi="Times New Roman"/>
          <w:sz w:val="23"/>
          <w:szCs w:val="23"/>
        </w:rPr>
        <w:t xml:space="preserve">Каждый входящий на пляж обязан ознакомиться с настоящими Правилами до начала пользования услугами пляжа. Начало пользование услугами пляжа (включая вход на территорию пляжа) является подтверждением того, что посетитель ознакомлен с настоящими Правилами, полностью с ними согласен и обязуется их соблюдать, неся риск неблагоприятных последствий в случае их нарушения. </w:t>
      </w:r>
    </w:p>
    <w:p w14:paraId="1AF800D9" w14:textId="77777777" w:rsidR="00A152A2" w:rsidRDefault="00A152A2" w:rsidP="00A152A2">
      <w:pPr>
        <w:pStyle w:val="a5"/>
        <w:numPr>
          <w:ilvl w:val="1"/>
          <w:numId w:val="21"/>
        </w:numPr>
        <w:spacing w:after="0" w:line="240" w:lineRule="auto"/>
        <w:ind w:left="0" w:firstLine="709"/>
        <w:jc w:val="both"/>
        <w:rPr>
          <w:rFonts w:ascii="Times New Roman" w:hAnsi="Times New Roman"/>
          <w:sz w:val="23"/>
          <w:szCs w:val="23"/>
        </w:rPr>
      </w:pPr>
      <w:r>
        <w:rPr>
          <w:rFonts w:ascii="Times New Roman" w:eastAsia="Times New Roman" w:hAnsi="Times New Roman"/>
          <w:sz w:val="23"/>
          <w:szCs w:val="23"/>
        </w:rPr>
        <w:t>При посещении пляжа организованной группой лиц, ответственность за соблюдение настоящих правил всеми членами группы несет, в том числе руководитель группы.</w:t>
      </w:r>
    </w:p>
    <w:p w14:paraId="374538C2" w14:textId="77777777" w:rsidR="00A152A2" w:rsidRDefault="00A152A2" w:rsidP="00A152A2">
      <w:pPr>
        <w:pStyle w:val="a5"/>
        <w:numPr>
          <w:ilvl w:val="1"/>
          <w:numId w:val="21"/>
        </w:numPr>
        <w:spacing w:after="0" w:line="240" w:lineRule="auto"/>
        <w:ind w:left="0" w:firstLine="709"/>
        <w:jc w:val="both"/>
        <w:rPr>
          <w:rFonts w:ascii="Times New Roman" w:hAnsi="Times New Roman"/>
          <w:sz w:val="23"/>
          <w:szCs w:val="23"/>
        </w:rPr>
      </w:pPr>
      <w:r>
        <w:rPr>
          <w:rFonts w:ascii="Times New Roman" w:eastAsia="Times New Roman" w:hAnsi="Times New Roman"/>
          <w:sz w:val="23"/>
          <w:szCs w:val="23"/>
        </w:rPr>
        <w:t>Правила не являются публичным договором или публичной офертой и направлены на получение исчерпывающей информации об оказываемой услуге, обеспечение безопасности услуги.</w:t>
      </w:r>
    </w:p>
    <w:p w14:paraId="759F3F98" w14:textId="77777777" w:rsidR="00A152A2" w:rsidRDefault="00A152A2" w:rsidP="00A152A2">
      <w:pPr>
        <w:pStyle w:val="a5"/>
        <w:numPr>
          <w:ilvl w:val="1"/>
          <w:numId w:val="21"/>
        </w:numPr>
        <w:spacing w:after="0" w:line="240" w:lineRule="auto"/>
        <w:ind w:left="0" w:firstLine="709"/>
        <w:jc w:val="both"/>
        <w:rPr>
          <w:rFonts w:ascii="Times New Roman" w:hAnsi="Times New Roman"/>
          <w:sz w:val="23"/>
          <w:szCs w:val="23"/>
        </w:rPr>
      </w:pPr>
      <w:r>
        <w:rPr>
          <w:rFonts w:ascii="Times New Roman" w:eastAsia="Times New Roman" w:hAnsi="Times New Roman"/>
          <w:sz w:val="23"/>
          <w:szCs w:val="23"/>
        </w:rPr>
        <w:t>Правила посещения пляжа составлены в соответствии с нормативными требованиями правовых актов Российской Федерации.</w:t>
      </w:r>
    </w:p>
    <w:p w14:paraId="7957913E" w14:textId="77777777" w:rsidR="00A152A2" w:rsidRDefault="00A152A2" w:rsidP="00A152A2">
      <w:pPr>
        <w:spacing w:after="0" w:line="240" w:lineRule="auto"/>
        <w:jc w:val="both"/>
        <w:rPr>
          <w:rFonts w:ascii="Times New Roman" w:hAnsi="Times New Roman"/>
          <w:sz w:val="23"/>
          <w:szCs w:val="23"/>
        </w:rPr>
      </w:pPr>
    </w:p>
    <w:p w14:paraId="2F6BEE70" w14:textId="77777777" w:rsidR="00A152A2" w:rsidRDefault="00A152A2" w:rsidP="00A152A2">
      <w:pPr>
        <w:spacing w:after="0" w:line="240" w:lineRule="auto"/>
        <w:jc w:val="center"/>
        <w:rPr>
          <w:rFonts w:ascii="Times New Roman" w:hAnsi="Times New Roman"/>
          <w:b/>
          <w:sz w:val="23"/>
          <w:szCs w:val="23"/>
        </w:rPr>
      </w:pPr>
      <w:r>
        <w:rPr>
          <w:rFonts w:ascii="Times New Roman" w:hAnsi="Times New Roman"/>
          <w:b/>
          <w:sz w:val="23"/>
          <w:szCs w:val="23"/>
        </w:rPr>
        <w:t>2. Правила пользования услугами пляжа</w:t>
      </w:r>
    </w:p>
    <w:p w14:paraId="5AA6FC5A" w14:textId="77777777" w:rsidR="00A152A2" w:rsidRDefault="00A152A2" w:rsidP="00A152A2">
      <w:pPr>
        <w:pStyle w:val="a5"/>
        <w:numPr>
          <w:ilvl w:val="1"/>
          <w:numId w:val="22"/>
        </w:numPr>
        <w:spacing w:after="0" w:line="240" w:lineRule="auto"/>
        <w:ind w:left="0" w:firstLine="709"/>
        <w:jc w:val="both"/>
        <w:rPr>
          <w:rFonts w:ascii="Times New Roman" w:eastAsia="Times New Roman" w:hAnsi="Times New Roman"/>
          <w:sz w:val="23"/>
          <w:szCs w:val="23"/>
        </w:rPr>
      </w:pPr>
      <w:r>
        <w:rPr>
          <w:rFonts w:ascii="Times New Roman" w:eastAsia="Times New Roman" w:hAnsi="Times New Roman"/>
          <w:sz w:val="23"/>
          <w:szCs w:val="23"/>
        </w:rPr>
        <w:t xml:space="preserve"> Пляж открыт для посещения Гостями с 08:00 до 20:00. Гости имеют право находиться на территории пляжа только в установленные часы работы. </w:t>
      </w:r>
    </w:p>
    <w:p w14:paraId="532BF557" w14:textId="77777777" w:rsidR="00A152A2" w:rsidRDefault="00A152A2" w:rsidP="00A152A2">
      <w:pPr>
        <w:pStyle w:val="a5"/>
        <w:numPr>
          <w:ilvl w:val="1"/>
          <w:numId w:val="22"/>
        </w:numPr>
        <w:spacing w:after="0" w:line="240" w:lineRule="auto"/>
        <w:ind w:left="0" w:firstLine="709"/>
        <w:jc w:val="both"/>
        <w:rPr>
          <w:rFonts w:ascii="Times New Roman" w:eastAsia="Times New Roman" w:hAnsi="Times New Roman"/>
          <w:sz w:val="23"/>
          <w:szCs w:val="23"/>
        </w:rPr>
      </w:pPr>
      <w:r>
        <w:rPr>
          <w:rFonts w:ascii="Times New Roman" w:eastAsia="Times New Roman" w:hAnsi="Times New Roman"/>
          <w:sz w:val="23"/>
          <w:szCs w:val="23"/>
        </w:rPr>
        <w:t>В целях обеспечения общественной безопасности и предотвращения террористических актов на пляже ведётся видеонаблюдение на всей территории пляжа (за исключением кабин для переодевания и санузлов).</w:t>
      </w:r>
    </w:p>
    <w:p w14:paraId="586FF2FB" w14:textId="77777777" w:rsidR="00A152A2" w:rsidRDefault="00A152A2" w:rsidP="00A152A2">
      <w:pPr>
        <w:spacing w:after="0" w:line="240" w:lineRule="auto"/>
        <w:jc w:val="center"/>
        <w:rPr>
          <w:rFonts w:ascii="Times New Roman" w:eastAsia="Times New Roman" w:hAnsi="Times New Roman"/>
          <w:b/>
          <w:sz w:val="23"/>
          <w:szCs w:val="23"/>
        </w:rPr>
      </w:pPr>
      <w:r>
        <w:rPr>
          <w:rFonts w:ascii="Times New Roman" w:hAnsi="Times New Roman"/>
          <w:b/>
          <w:sz w:val="23"/>
          <w:szCs w:val="23"/>
        </w:rPr>
        <w:t>3. Посетителям пляжа запрещено</w:t>
      </w:r>
    </w:p>
    <w:p w14:paraId="59C961FF"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iCs/>
          <w:sz w:val="23"/>
          <w:szCs w:val="23"/>
        </w:rPr>
        <w:t>3.</w:t>
      </w:r>
      <w:proofErr w:type="gramStart"/>
      <w:r>
        <w:rPr>
          <w:rFonts w:ascii="Times New Roman" w:hAnsi="Times New Roman"/>
          <w:iCs/>
          <w:sz w:val="23"/>
          <w:szCs w:val="23"/>
        </w:rPr>
        <w:t>1.Купаться</w:t>
      </w:r>
      <w:proofErr w:type="gramEnd"/>
      <w:r>
        <w:rPr>
          <w:rFonts w:ascii="Times New Roman" w:hAnsi="Times New Roman"/>
          <w:iCs/>
          <w:sz w:val="23"/>
          <w:szCs w:val="23"/>
        </w:rPr>
        <w:t xml:space="preserve"> в шторм свыше двух баллов при поднятом черном (красном) флаге на сигнальной мачте, выставленных информационных табличках с соответствующим знаком о запрете купания, </w:t>
      </w:r>
      <w:r>
        <w:rPr>
          <w:rFonts w:ascii="Times New Roman" w:hAnsi="Times New Roman"/>
          <w:iCs/>
          <w:sz w:val="23"/>
          <w:szCs w:val="23"/>
        </w:rPr>
        <w:lastRenderedPageBreak/>
        <w:t>при изменении погодных условий, предупреждении гостей службой спасателей о любой чрезвычайной ситуации.</w:t>
      </w:r>
    </w:p>
    <w:p w14:paraId="1DC1532C" w14:textId="77777777" w:rsidR="00A152A2" w:rsidRDefault="00A152A2" w:rsidP="00A152A2">
      <w:pPr>
        <w:spacing w:after="0" w:line="240" w:lineRule="auto"/>
        <w:jc w:val="both"/>
        <w:rPr>
          <w:rFonts w:ascii="Times New Roman" w:hAnsi="Times New Roman"/>
          <w:sz w:val="23"/>
          <w:szCs w:val="23"/>
          <w:shd w:val="clear" w:color="auto" w:fill="FFFFFF"/>
          <w:lang w:eastAsia="en-US"/>
        </w:rPr>
      </w:pPr>
      <w:r>
        <w:rPr>
          <w:rFonts w:ascii="Times New Roman" w:hAnsi="Times New Roman"/>
          <w:sz w:val="23"/>
          <w:szCs w:val="23"/>
          <w:shd w:val="clear" w:color="auto" w:fill="FFFFFF"/>
        </w:rPr>
        <w:t xml:space="preserve">3.2. Заплывать за буи, ограждающие зону купания. </w:t>
      </w:r>
    </w:p>
    <w:p w14:paraId="1CA0892A" w14:textId="77777777" w:rsidR="00A152A2" w:rsidRDefault="00A152A2" w:rsidP="00A152A2">
      <w:pPr>
        <w:spacing w:after="0" w:line="240" w:lineRule="auto"/>
        <w:jc w:val="both"/>
        <w:rPr>
          <w:rFonts w:ascii="Times New Roman" w:hAnsi="Times New Roman"/>
          <w:sz w:val="23"/>
          <w:szCs w:val="23"/>
          <w:shd w:val="clear" w:color="auto" w:fill="FFFFFF"/>
        </w:rPr>
      </w:pPr>
      <w:r>
        <w:rPr>
          <w:rFonts w:ascii="Times New Roman" w:hAnsi="Times New Roman"/>
          <w:sz w:val="23"/>
          <w:szCs w:val="23"/>
          <w:shd w:val="clear" w:color="auto" w:fill="FFFFFF"/>
        </w:rPr>
        <w:t>3.3. Находится на пляже топлес.</w:t>
      </w:r>
    </w:p>
    <w:p w14:paraId="55BAE35A" w14:textId="77777777" w:rsidR="00A152A2" w:rsidRDefault="00A152A2" w:rsidP="00A152A2">
      <w:pPr>
        <w:spacing w:after="0" w:line="240" w:lineRule="auto"/>
        <w:jc w:val="both"/>
        <w:rPr>
          <w:rFonts w:ascii="Times New Roman" w:hAnsi="Times New Roman"/>
          <w:sz w:val="23"/>
          <w:szCs w:val="23"/>
          <w:shd w:val="clear" w:color="auto" w:fill="FFFFFF"/>
        </w:rPr>
      </w:pPr>
      <w:r>
        <w:rPr>
          <w:rFonts w:ascii="Times New Roman" w:hAnsi="Times New Roman"/>
          <w:sz w:val="23"/>
          <w:szCs w:val="23"/>
          <w:shd w:val="clear" w:color="auto" w:fill="FFFFFF"/>
        </w:rPr>
        <w:t>3.4. Находиться на пляже с животными, купать их в море, за исключением собак поводырей.</w:t>
      </w:r>
    </w:p>
    <w:p w14:paraId="7DB0DE64" w14:textId="77777777" w:rsidR="00A152A2" w:rsidRDefault="00A152A2" w:rsidP="00A152A2">
      <w:pPr>
        <w:spacing w:after="0" w:line="240" w:lineRule="auto"/>
        <w:jc w:val="both"/>
        <w:rPr>
          <w:rFonts w:ascii="Times New Roman" w:hAnsi="Times New Roman"/>
          <w:sz w:val="23"/>
          <w:szCs w:val="23"/>
          <w:shd w:val="clear" w:color="auto" w:fill="FFFFFF"/>
        </w:rPr>
      </w:pPr>
      <w:r>
        <w:rPr>
          <w:rFonts w:ascii="Times New Roman" w:hAnsi="Times New Roman"/>
          <w:sz w:val="23"/>
          <w:szCs w:val="23"/>
          <w:shd w:val="clear" w:color="auto" w:fill="FFFFFF"/>
        </w:rPr>
        <w:t>3.5. Курить на пляже.</w:t>
      </w:r>
    </w:p>
    <w:p w14:paraId="05509559" w14:textId="77777777" w:rsidR="00A152A2" w:rsidRDefault="00A152A2" w:rsidP="00A152A2">
      <w:pPr>
        <w:spacing w:after="0" w:line="240" w:lineRule="auto"/>
        <w:jc w:val="both"/>
        <w:rPr>
          <w:rFonts w:ascii="Times New Roman" w:hAnsi="Times New Roman"/>
          <w:sz w:val="23"/>
          <w:szCs w:val="23"/>
          <w:shd w:val="clear" w:color="auto" w:fill="FFFFFF"/>
        </w:rPr>
      </w:pPr>
      <w:r>
        <w:rPr>
          <w:rFonts w:ascii="Times New Roman" w:hAnsi="Times New Roman"/>
          <w:sz w:val="23"/>
          <w:szCs w:val="23"/>
          <w:shd w:val="clear" w:color="auto" w:fill="FFFFFF"/>
        </w:rPr>
        <w:t xml:space="preserve">3.6. Оставлять детей без присмотра, в опасности независимо от наличия у них навыков плавания. </w:t>
      </w:r>
    </w:p>
    <w:p w14:paraId="7F7E23E9" w14:textId="77777777" w:rsidR="00A152A2" w:rsidRDefault="00A152A2" w:rsidP="00A152A2">
      <w:pPr>
        <w:spacing w:after="0" w:line="240" w:lineRule="auto"/>
        <w:jc w:val="both"/>
        <w:rPr>
          <w:rFonts w:ascii="Times New Roman" w:hAnsi="Times New Roman"/>
          <w:sz w:val="23"/>
          <w:szCs w:val="23"/>
          <w:shd w:val="clear" w:color="auto" w:fill="FFFFFF"/>
        </w:rPr>
      </w:pPr>
      <w:r>
        <w:rPr>
          <w:rFonts w:ascii="Times New Roman" w:hAnsi="Times New Roman"/>
          <w:sz w:val="23"/>
          <w:szCs w:val="23"/>
          <w:shd w:val="clear" w:color="auto" w:fill="FFFFFF"/>
        </w:rPr>
        <w:t>3.7. Посещать пляж детям младше 14 лет без сопровождения взрослых.</w:t>
      </w:r>
    </w:p>
    <w:p w14:paraId="2534A4C5"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shd w:val="clear" w:color="auto" w:fill="FFFFFF"/>
        </w:rPr>
        <w:t>3.8. Распивать спиртные напитки и</w:t>
      </w:r>
      <w:r>
        <w:rPr>
          <w:rFonts w:ascii="Times New Roman" w:hAnsi="Times New Roman"/>
          <w:sz w:val="23"/>
          <w:szCs w:val="23"/>
        </w:rPr>
        <w:t xml:space="preserve"> купаться в море в состоянии алкогольного опьянения. </w:t>
      </w:r>
    </w:p>
    <w:p w14:paraId="6FA1EE9C" w14:textId="77777777" w:rsidR="00A152A2" w:rsidRDefault="00A152A2" w:rsidP="00A152A2">
      <w:pPr>
        <w:spacing w:after="0" w:line="240" w:lineRule="auto"/>
        <w:jc w:val="both"/>
        <w:rPr>
          <w:rFonts w:ascii="Times New Roman" w:hAnsi="Times New Roman"/>
          <w:sz w:val="23"/>
          <w:szCs w:val="23"/>
          <w:shd w:val="clear" w:color="auto" w:fill="FFFFFF"/>
          <w:lang w:eastAsia="en-US"/>
        </w:rPr>
      </w:pPr>
      <w:r>
        <w:rPr>
          <w:rFonts w:ascii="Times New Roman" w:hAnsi="Times New Roman"/>
          <w:sz w:val="23"/>
          <w:szCs w:val="23"/>
          <w:shd w:val="clear" w:color="auto" w:fill="FFFFFF"/>
        </w:rPr>
        <w:t>3.9. Купаться в пляжных душевых с использованием любых средств для душа и мыльных растворов.</w:t>
      </w:r>
    </w:p>
    <w:p w14:paraId="324BB6BB" w14:textId="77777777" w:rsidR="00A152A2" w:rsidRDefault="00A152A2" w:rsidP="00A152A2">
      <w:pPr>
        <w:spacing w:after="0" w:line="240" w:lineRule="auto"/>
        <w:jc w:val="both"/>
        <w:rPr>
          <w:rFonts w:ascii="Times New Roman" w:hAnsi="Times New Roman"/>
          <w:sz w:val="23"/>
          <w:szCs w:val="23"/>
          <w:shd w:val="clear" w:color="auto" w:fill="FFFFFF"/>
        </w:rPr>
      </w:pPr>
      <w:r>
        <w:rPr>
          <w:rFonts w:ascii="Times New Roman" w:hAnsi="Times New Roman"/>
          <w:sz w:val="23"/>
          <w:szCs w:val="23"/>
          <w:shd w:val="clear" w:color="auto" w:fill="FFFFFF"/>
        </w:rPr>
        <w:t>3.10. Загрязнять и засорять зону купания и территорию пляжа.</w:t>
      </w:r>
    </w:p>
    <w:p w14:paraId="1DADF8AE" w14:textId="77777777" w:rsidR="00A152A2" w:rsidRDefault="00A152A2" w:rsidP="00A152A2">
      <w:pPr>
        <w:spacing w:after="0" w:line="240" w:lineRule="auto"/>
        <w:jc w:val="both"/>
        <w:rPr>
          <w:rFonts w:ascii="Times New Roman" w:hAnsi="Times New Roman"/>
          <w:sz w:val="23"/>
          <w:szCs w:val="23"/>
          <w:shd w:val="clear" w:color="auto" w:fill="FFFFFF"/>
        </w:rPr>
      </w:pPr>
      <w:r>
        <w:rPr>
          <w:rFonts w:ascii="Times New Roman" w:hAnsi="Times New Roman"/>
          <w:sz w:val="23"/>
          <w:szCs w:val="23"/>
          <w:shd w:val="clear" w:color="auto" w:fill="FFFFFF"/>
        </w:rPr>
        <w:t>3.11. Купаться в ночное время.</w:t>
      </w:r>
    </w:p>
    <w:p w14:paraId="3629EF66" w14:textId="77777777" w:rsidR="00A152A2" w:rsidRDefault="00A152A2" w:rsidP="00A152A2">
      <w:pPr>
        <w:spacing w:after="0" w:line="240" w:lineRule="auto"/>
        <w:jc w:val="both"/>
        <w:rPr>
          <w:rFonts w:ascii="Times New Roman" w:hAnsi="Times New Roman"/>
          <w:sz w:val="23"/>
          <w:szCs w:val="23"/>
          <w:shd w:val="clear" w:color="auto" w:fill="FFFFFF"/>
        </w:rPr>
      </w:pPr>
      <w:r>
        <w:rPr>
          <w:rFonts w:ascii="Times New Roman" w:hAnsi="Times New Roman"/>
          <w:sz w:val="23"/>
          <w:szCs w:val="23"/>
          <w:shd w:val="clear" w:color="auto" w:fill="FFFFFF"/>
        </w:rPr>
        <w:t>3.12. Использовать не по назначению оборудование пляжа и спасательные средства.</w:t>
      </w:r>
    </w:p>
    <w:p w14:paraId="01D1DAC6" w14:textId="77777777" w:rsidR="00A152A2" w:rsidRDefault="00A152A2" w:rsidP="00A152A2">
      <w:pPr>
        <w:spacing w:after="0" w:line="240" w:lineRule="auto"/>
        <w:jc w:val="both"/>
        <w:rPr>
          <w:rFonts w:ascii="Times New Roman" w:hAnsi="Times New Roman"/>
          <w:sz w:val="23"/>
          <w:szCs w:val="23"/>
          <w:shd w:val="clear" w:color="auto" w:fill="FFFFFF"/>
        </w:rPr>
      </w:pPr>
      <w:r>
        <w:rPr>
          <w:rFonts w:ascii="Times New Roman" w:hAnsi="Times New Roman"/>
          <w:sz w:val="23"/>
          <w:szCs w:val="23"/>
          <w:shd w:val="clear" w:color="auto" w:fill="FFFFFF"/>
        </w:rPr>
        <w:t>3.13. Плавать на предметах (средствах), не предназначенных для плаванья (в том числе досках, брёвнах, лежаках).</w:t>
      </w:r>
    </w:p>
    <w:p w14:paraId="6AC292AD" w14:textId="77777777" w:rsidR="00A152A2" w:rsidRDefault="00A152A2" w:rsidP="00A152A2">
      <w:pPr>
        <w:spacing w:after="0" w:line="240" w:lineRule="auto"/>
        <w:jc w:val="both"/>
        <w:rPr>
          <w:rFonts w:ascii="Times New Roman" w:hAnsi="Times New Roman"/>
          <w:sz w:val="23"/>
          <w:szCs w:val="23"/>
          <w:shd w:val="clear" w:color="auto" w:fill="FFFFFF"/>
        </w:rPr>
      </w:pPr>
      <w:r>
        <w:rPr>
          <w:rFonts w:ascii="Times New Roman" w:hAnsi="Times New Roman"/>
          <w:sz w:val="23"/>
          <w:szCs w:val="23"/>
          <w:shd w:val="clear" w:color="auto" w:fill="FFFFFF"/>
        </w:rPr>
        <w:t>3.14. Срывать или притапливать буйки, менять местоположение ограждений, обозначающих границы зоны купания, прыгать в воду с не приспособленных для этих целей сооружений.</w:t>
      </w:r>
    </w:p>
    <w:p w14:paraId="4581F242" w14:textId="77777777" w:rsidR="00A152A2" w:rsidRDefault="00A152A2" w:rsidP="00A152A2">
      <w:pPr>
        <w:spacing w:after="0" w:line="240" w:lineRule="auto"/>
        <w:jc w:val="both"/>
        <w:rPr>
          <w:rFonts w:ascii="Times New Roman" w:hAnsi="Times New Roman"/>
          <w:sz w:val="23"/>
          <w:szCs w:val="23"/>
          <w:shd w:val="clear" w:color="auto" w:fill="FFFFFF"/>
        </w:rPr>
      </w:pPr>
      <w:r>
        <w:rPr>
          <w:rFonts w:ascii="Times New Roman" w:hAnsi="Times New Roman"/>
          <w:sz w:val="23"/>
          <w:szCs w:val="23"/>
          <w:shd w:val="clear" w:color="auto" w:fill="FFFFFF"/>
        </w:rPr>
        <w:t>3.15. Играть в спортивные игры в не отведённых для этих целей местах, а также допускать действия на воде, связанные с подбрасыванием, нырянием и захватом купающихся.</w:t>
      </w:r>
    </w:p>
    <w:p w14:paraId="25379EAD" w14:textId="77777777" w:rsidR="00A152A2" w:rsidRDefault="00A152A2" w:rsidP="00A152A2">
      <w:pPr>
        <w:spacing w:after="0" w:line="240" w:lineRule="auto"/>
        <w:jc w:val="both"/>
        <w:rPr>
          <w:rFonts w:ascii="Times New Roman" w:hAnsi="Times New Roman"/>
          <w:sz w:val="23"/>
          <w:szCs w:val="23"/>
          <w:shd w:val="clear" w:color="auto" w:fill="FFFFFF"/>
        </w:rPr>
      </w:pPr>
      <w:r>
        <w:rPr>
          <w:rFonts w:ascii="Times New Roman" w:hAnsi="Times New Roman"/>
          <w:sz w:val="23"/>
          <w:szCs w:val="23"/>
          <w:shd w:val="clear" w:color="auto" w:fill="FFFFFF"/>
        </w:rPr>
        <w:t>3.16. Располагать на пляже колесную технику.</w:t>
      </w:r>
    </w:p>
    <w:p w14:paraId="61CF1E60" w14:textId="77777777" w:rsidR="00A152A2" w:rsidRDefault="00A152A2" w:rsidP="00A152A2">
      <w:pPr>
        <w:tabs>
          <w:tab w:val="left" w:pos="567"/>
        </w:tabs>
        <w:spacing w:after="0" w:line="240" w:lineRule="auto"/>
        <w:jc w:val="both"/>
        <w:rPr>
          <w:rFonts w:ascii="Times New Roman" w:hAnsi="Times New Roman"/>
          <w:sz w:val="23"/>
          <w:szCs w:val="23"/>
          <w:shd w:val="clear" w:color="auto" w:fill="FFFFFF"/>
        </w:rPr>
      </w:pPr>
      <w:r>
        <w:rPr>
          <w:rFonts w:ascii="Times New Roman" w:hAnsi="Times New Roman"/>
          <w:sz w:val="23"/>
          <w:szCs w:val="23"/>
          <w:shd w:val="clear" w:color="auto" w:fill="FFFFFF"/>
        </w:rPr>
        <w:t>3.17. Запрещена рекламная, коммерческая, торговая деятельность, не согласованная с администрацией.</w:t>
      </w:r>
    </w:p>
    <w:p w14:paraId="61CD264F"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3.18. Лицам, не умеющим плавать, купаться без спасательных жилетов вне предназначенной «зоны купания для не умеющих плавать».</w:t>
      </w:r>
    </w:p>
    <w:p w14:paraId="164391F3"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3.19. Прыгать в воду с причала, парапета, видовой площадки, скал, камней и иных предметов;</w:t>
      </w:r>
    </w:p>
    <w:p w14:paraId="3942C44F"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3.20. Купаться на необорудованном пляже;</w:t>
      </w:r>
    </w:p>
    <w:p w14:paraId="5171EAE8"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3.21. Нырять и погружаться под воду на задержанном дыхании, а также подныривать и хватать в воде купающихся;</w:t>
      </w:r>
    </w:p>
    <w:p w14:paraId="1A4DA8D1"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3.22. Погружаться с использованием автономных дыхательных аппаратов, заниматься подводной охотой в местах, не предназначенных для этих целей;</w:t>
      </w:r>
    </w:p>
    <w:p w14:paraId="305207EF"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3.23. Посещать пляж с открытыми ранами, инфекционными, кожными и другими видами заболеваний, которые могут представлять угрозу здоровью другим посетителям;</w:t>
      </w:r>
    </w:p>
    <w:p w14:paraId="56072388"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3.24. Входить в любые технические и служебные помещения, оснащенные табличкой «Вход воспрещен» или «Служебное помещение»;</w:t>
      </w:r>
    </w:p>
    <w:p w14:paraId="6AEAEBB9"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3.25. Торговать с рук продуктами питания, спиртными напитками, табачными изделиями;</w:t>
      </w:r>
    </w:p>
    <w:p w14:paraId="516217CF"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3.26. Подплывать близко к идущим судам, катерам, лодкам, гидроциклам. Вблизи идущего судна возникает течение, которое может затянуть под винт.</w:t>
      </w:r>
    </w:p>
    <w:p w14:paraId="3B3846ED"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3.27. Топить купающихся, подавать ложные сигналы тревоги.  Не допускаются грубые игры на воде.</w:t>
      </w:r>
    </w:p>
    <w:p w14:paraId="7905CD0F"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3.28. Передвигаться на вело- и мототранспорте.</w:t>
      </w:r>
    </w:p>
    <w:p w14:paraId="6E98A5EB"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3.29. Нарушать установленные законодательством требования пожарной безопасности. Приносить на пляж огнестрельное, газовое, пневматическое и холодное оружие, колющие и режущие предметы, а также взрывчатые и легковоспламеняющиеся вещества.</w:t>
      </w:r>
    </w:p>
    <w:p w14:paraId="712210BE"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3.30. Нарушать правила поведения на воде.</w:t>
      </w:r>
    </w:p>
    <w:p w14:paraId="42E94A46"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3.31. Игнорировать требования администрации пляжа, медицинской службы и службы спасателей.</w:t>
      </w:r>
    </w:p>
    <w:p w14:paraId="0AD34603"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3.32. Купаться в зоне проката плавсредств и находится в технической зоне на берегу, огражденной флажками и установленными запрещающими знаками.</w:t>
      </w:r>
    </w:p>
    <w:p w14:paraId="663187C0"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3.33. Проносить/использовать взрывчатые, огнеопасные, ядовитые, а также иные вещества, представляющие опасность для окружающих.</w:t>
      </w:r>
    </w:p>
    <w:p w14:paraId="1531C677" w14:textId="77777777" w:rsidR="00A152A2" w:rsidRDefault="00A152A2" w:rsidP="00A152A2">
      <w:pPr>
        <w:spacing w:after="0" w:line="240" w:lineRule="auto"/>
        <w:jc w:val="both"/>
        <w:rPr>
          <w:rFonts w:ascii="Times New Roman" w:hAnsi="Times New Roman"/>
          <w:sz w:val="23"/>
          <w:szCs w:val="23"/>
          <w:shd w:val="clear" w:color="auto" w:fill="FFFFFF"/>
          <w:lang w:eastAsia="en-US"/>
        </w:rPr>
      </w:pPr>
    </w:p>
    <w:p w14:paraId="3197846B" w14:textId="77777777" w:rsidR="00A152A2" w:rsidRDefault="00A152A2" w:rsidP="00A152A2">
      <w:pPr>
        <w:spacing w:after="0" w:line="240" w:lineRule="auto"/>
        <w:jc w:val="center"/>
        <w:rPr>
          <w:rFonts w:ascii="Times New Roman" w:hAnsi="Times New Roman"/>
          <w:b/>
          <w:sz w:val="23"/>
          <w:szCs w:val="23"/>
        </w:rPr>
      </w:pPr>
      <w:r>
        <w:rPr>
          <w:rFonts w:ascii="Times New Roman" w:hAnsi="Times New Roman"/>
          <w:b/>
          <w:sz w:val="23"/>
          <w:szCs w:val="23"/>
        </w:rPr>
        <w:t>4. Обязанности посетителей пляжа</w:t>
      </w:r>
    </w:p>
    <w:p w14:paraId="1CBFD7C3"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 xml:space="preserve">4.1. Осуществлять купание в отведённых для этого местах, соблюдать правила поведения на воде. </w:t>
      </w:r>
    </w:p>
    <w:p w14:paraId="06C513FB"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4.2. Выполнять требования, установленные правилами охраны жизни людей на водных объектах.</w:t>
      </w:r>
    </w:p>
    <w:p w14:paraId="519C4A3E"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4.3. Уважительно относиться друг к другу и не мешать отдыху других.</w:t>
      </w:r>
    </w:p>
    <w:p w14:paraId="73D8FFFE"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4.4. Исполнять требования администрации пляжа, спасателей и медицинского персонала.</w:t>
      </w:r>
    </w:p>
    <w:p w14:paraId="66E19A73"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4.5. В случае непредвиденных, чрезвычайных или экстренных ситуаций, в том числе при неблагоприятных погодных условиях, незамедлительно покинуть пляж.</w:t>
      </w:r>
    </w:p>
    <w:p w14:paraId="77EF0C42"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4.6. При обнаружении предметов, оставленных без присмотра –не трогать, не вскрывать, не передвигать обнаруженные предметы, немедленно сообщить о них любому сотруднику пляжа.</w:t>
      </w:r>
    </w:p>
    <w:p w14:paraId="28B6420E"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lastRenderedPageBreak/>
        <w:t>4.7. Не допускать порчу пляжного инвентаря и имущества.</w:t>
      </w:r>
    </w:p>
    <w:p w14:paraId="7310D326"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4.8. Информировать экстренные и оперативные службы, спасателей о происшествиях на пляже и чрезвычайных ситуациях на водном объекте.</w:t>
      </w:r>
    </w:p>
    <w:p w14:paraId="67813E41"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4.8. Сообщить спасателю и медицинскому персоналу о плохом самочувствии.</w:t>
      </w:r>
    </w:p>
    <w:p w14:paraId="643E41B7" w14:textId="77777777" w:rsidR="00A152A2" w:rsidRDefault="00A152A2" w:rsidP="00A152A2">
      <w:pPr>
        <w:spacing w:after="0" w:line="240" w:lineRule="auto"/>
        <w:jc w:val="both"/>
        <w:rPr>
          <w:rFonts w:ascii="Times New Roman" w:hAnsi="Times New Roman"/>
          <w:sz w:val="23"/>
          <w:szCs w:val="23"/>
        </w:rPr>
      </w:pPr>
    </w:p>
    <w:p w14:paraId="436BFE38" w14:textId="77777777" w:rsidR="00A152A2" w:rsidRDefault="00A152A2" w:rsidP="00A152A2">
      <w:pPr>
        <w:spacing w:after="0" w:line="240" w:lineRule="auto"/>
        <w:jc w:val="both"/>
        <w:rPr>
          <w:rFonts w:ascii="Times New Roman" w:hAnsi="Times New Roman"/>
          <w:sz w:val="23"/>
          <w:szCs w:val="23"/>
        </w:rPr>
      </w:pPr>
    </w:p>
    <w:p w14:paraId="21048409" w14:textId="77777777" w:rsidR="00A152A2" w:rsidRDefault="00A152A2" w:rsidP="00A152A2">
      <w:pPr>
        <w:spacing w:after="0" w:line="240" w:lineRule="auto"/>
        <w:jc w:val="center"/>
        <w:rPr>
          <w:rFonts w:ascii="Times New Roman" w:hAnsi="Times New Roman"/>
          <w:b/>
          <w:sz w:val="23"/>
          <w:szCs w:val="23"/>
        </w:rPr>
      </w:pPr>
      <w:r>
        <w:rPr>
          <w:rFonts w:ascii="Times New Roman" w:hAnsi="Times New Roman"/>
          <w:b/>
          <w:sz w:val="23"/>
          <w:szCs w:val="23"/>
        </w:rPr>
        <w:t>5.   Права посетителей пляжа</w:t>
      </w:r>
    </w:p>
    <w:p w14:paraId="454A1101"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 xml:space="preserve">5.1. Воспользоваться пляжным инвентарём на условиях, предусмотренных настоящими Правилами. </w:t>
      </w:r>
    </w:p>
    <w:p w14:paraId="457B34FF"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5.2. При возникновении любой спорной ситуации относительно оказания услуг гость вправе обратиться к ответственным работникам пляжа.</w:t>
      </w:r>
    </w:p>
    <w:p w14:paraId="22ACE81D"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5.3. При возникновении травмы или плохого самочувствия получить квалифицированную доврачебную помощь в медицинском пункте пляжа бесплатно.</w:t>
      </w:r>
    </w:p>
    <w:p w14:paraId="5E517354"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 xml:space="preserve">5.4. В случае кражи, порчи имущества или пропаже близких гости пляжа обратиться к сотруднику охраны для оказания помощи в решении данного вопроса. </w:t>
      </w:r>
    </w:p>
    <w:p w14:paraId="75C252B3"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5.5 Пользоваться всей инфраструктурой оборудованного пляжа (кабины для переодевания, санузлы, услуги спасательной и медицинской службы) бесплатно.</w:t>
      </w:r>
    </w:p>
    <w:p w14:paraId="3AEBA087"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5.6. Получать информацию о состоянии погоды, правил поведения на пляже, услугах пляжа, пропаганды здорового образа жизни, объявления по громкой связи в экстренных случаях (потеря ребёнка, родственника, изменение погодных условий и др.)</w:t>
      </w:r>
    </w:p>
    <w:p w14:paraId="7C7A2C7D"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5.7. Соблюдать общие рекомендациями по пребыванию на пляже:</w:t>
      </w:r>
    </w:p>
    <w:p w14:paraId="7609A241"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 Не плавать в море слишком долго (не более 10-15 минут). Это может привести к ознобу, а также к мышечным судорогам.</w:t>
      </w:r>
    </w:p>
    <w:p w14:paraId="6AA298B6"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  Осторожно плавать на надувных матрасах, кругах и др. Ветром или течением их может отнести далеко от берега, захлестнуть водой, выбить из рук волной, из них может выйти воздух, что может привести к потере плавучести.</w:t>
      </w:r>
    </w:p>
    <w:p w14:paraId="7AC97D1E"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 После длительного пребывания на солнце входить в воду постепенно, чтобы тело привыкло к прохладной воде, обтирая при этом область сердца водой.</w:t>
      </w:r>
    </w:p>
    <w:p w14:paraId="1ED1E388"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 После еды купаться не раньше, чем через час.</w:t>
      </w:r>
    </w:p>
    <w:p w14:paraId="7512A727"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 Во время купания не делать лишних движений, не держать свои мышцы в постоянном напряжении, не нарушать ритма дыхания, не переутомлять себя.</w:t>
      </w:r>
    </w:p>
    <w:p w14:paraId="67A37FB2"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 Не умеющим плавать купаться в акватории пляжа в отведенной зоне, огражденной поплавками с глубиной не более метра пятидесяти сантиметров.</w:t>
      </w:r>
    </w:p>
    <w:p w14:paraId="0666CBAD"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 детей купать в море, в секторе огражденным поплавковой дорожкой с максимальной глубиной 1.2 -1.3 метра, под присмотром спасателя.</w:t>
      </w:r>
    </w:p>
    <w:p w14:paraId="30A05090"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  Не рекомендуется осуществлять заплыв в море следующим лицам: Беременным женщинам на поздних сроках беременности, лицам, имеющим кардиостимулятор и заболевания сердца, лицам с повышенной чувствительностью кожи к соленой воде и солнцу, лицам, имеющим противопоказания по состоянию здоровья, а также лицам с заболеваниями, которые могут обостриться во время пребывания на солнце и/или длительном пребывании в воде.</w:t>
      </w:r>
    </w:p>
    <w:p w14:paraId="113F7E4E"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 xml:space="preserve">-Пить достаточное количество воды. </w:t>
      </w:r>
    </w:p>
    <w:p w14:paraId="4BDD2F95"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 Контролировать время, проведенное на солнце, во избежание теплового удара. Носить головной убор.</w:t>
      </w:r>
    </w:p>
    <w:p w14:paraId="7F773846" w14:textId="77777777" w:rsidR="00A152A2" w:rsidRDefault="00A152A2" w:rsidP="00A152A2">
      <w:pPr>
        <w:spacing w:after="0" w:line="240" w:lineRule="auto"/>
        <w:jc w:val="both"/>
        <w:rPr>
          <w:rFonts w:ascii="Times New Roman" w:hAnsi="Times New Roman"/>
          <w:sz w:val="23"/>
          <w:szCs w:val="23"/>
        </w:rPr>
      </w:pPr>
    </w:p>
    <w:p w14:paraId="1BB6CAC5" w14:textId="77777777" w:rsidR="00A152A2" w:rsidRDefault="00A152A2" w:rsidP="00A152A2">
      <w:pPr>
        <w:spacing w:after="0" w:line="240" w:lineRule="auto"/>
        <w:jc w:val="both"/>
        <w:rPr>
          <w:rFonts w:ascii="Times New Roman" w:hAnsi="Times New Roman"/>
          <w:b/>
          <w:sz w:val="23"/>
          <w:szCs w:val="23"/>
        </w:rPr>
      </w:pPr>
      <w:r>
        <w:rPr>
          <w:rFonts w:ascii="Times New Roman" w:hAnsi="Times New Roman"/>
          <w:b/>
          <w:sz w:val="23"/>
          <w:szCs w:val="23"/>
        </w:rPr>
        <w:t xml:space="preserve">                              6. Права и обязанности администрации пляжа</w:t>
      </w:r>
    </w:p>
    <w:p w14:paraId="4E8DAC6D"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 xml:space="preserve">6.1. Администрация пляжа </w:t>
      </w:r>
      <w:proofErr w:type="gramStart"/>
      <w:r>
        <w:rPr>
          <w:rFonts w:ascii="Times New Roman" w:hAnsi="Times New Roman"/>
          <w:sz w:val="23"/>
          <w:szCs w:val="23"/>
        </w:rPr>
        <w:t>ООО  «</w:t>
      </w:r>
      <w:proofErr w:type="gramEnd"/>
      <w:r>
        <w:rPr>
          <w:rFonts w:ascii="Times New Roman" w:hAnsi="Times New Roman"/>
          <w:sz w:val="23"/>
          <w:szCs w:val="23"/>
        </w:rPr>
        <w:t>Сочи- Парк Отель» вправе:</w:t>
      </w:r>
    </w:p>
    <w:p w14:paraId="2C1CA8AA"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6.1.1 Не допускать на пляж лиц, нарушающих общественный порядок, лиц с признаками алкогольного или наркотического опьянения, мешающих отдыху других посетителей и представляющих для них опасность.</w:t>
      </w:r>
    </w:p>
    <w:p w14:paraId="627F5E25"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6.1.2. Удалять с территории пляжа лиц, отказывающихся выполнять настоящие Правила.</w:t>
      </w:r>
    </w:p>
    <w:p w14:paraId="4B4B89DB"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6.1.3. Оказывать посетителям пляжа услуги, соответствующие требованиям нормативных актов Российской Федерации и положений настоящих Правил.</w:t>
      </w:r>
    </w:p>
    <w:p w14:paraId="2BF47D49"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6.1.4. Ограничить купание в море с применением сигнального флага желтого цвета, информирующего об опасности нахождения в воде лиц, не имеющих навыков плавания, людей, имеющих хронические заболевания, и детей, в следующих случаях:</w:t>
      </w:r>
    </w:p>
    <w:p w14:paraId="5D77347B"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 при воздействии ветра силой 5,5 - 7,9 метров в секунду и волн высотой 1,2 - 1,5 метров;</w:t>
      </w:r>
    </w:p>
    <w:p w14:paraId="41254027"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 при возникновении периодических кратковременных (не более 5 - 7 минут) течений скоростью 0,5 - 0,7 метров в секунду.</w:t>
      </w:r>
    </w:p>
    <w:p w14:paraId="4D1B0078"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6.1.5. Запретить купание в море с применением сигнального флага красного (черного) цвета, информирующего об опасности нахождения людей в воде, в следующих случаях:</w:t>
      </w:r>
    </w:p>
    <w:p w14:paraId="1FEDCF71"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lastRenderedPageBreak/>
        <w:t>- при получении штормового предупреждения;</w:t>
      </w:r>
    </w:p>
    <w:p w14:paraId="013BDF59"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при воздействии ветра силой более 7,9 метров в секунду и волн высотой более 1,5 метров;</w:t>
      </w:r>
    </w:p>
    <w:p w14:paraId="70F3FCC5"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 при наличии течений скоростью более 0,5 метров в секунду;</w:t>
      </w:r>
    </w:p>
    <w:p w14:paraId="5B350E8C"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 при повышении уровня воды со скоростью более 0,2 метров в сутки;</w:t>
      </w:r>
    </w:p>
    <w:p w14:paraId="1D7BF557"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 xml:space="preserve"> - при загрязнении водного объекта нефтепродуктами, сточными водами промышленных, сельскохозяйственных и коммунальных предприятий, бытовыми сточными водами, хозяйственно-бытовыми и льяльными водами судов водного транспорта;</w:t>
      </w:r>
    </w:p>
    <w:p w14:paraId="377FD456"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 при получении санитарно-эпидемиологического заключения уполномоченного федерального органа исполнительной власти в сфере государственного санитарно-эпидемиологического надзора о несоответствии водного объекта санитарным правилам и условиям безопасного для здоровья населения использования водного объекта для купания.</w:t>
      </w:r>
    </w:p>
    <w:p w14:paraId="3E01B6E4"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6.1.6. Принять меры по прекращению пребывания посетителя на пляже в случае, если он находится в состоянии алкогольного или наркотического опьянения, в психически неуравновешенном состоянии, а также не реагирует на замечания и требования спасателей, охраны и администрации пляжа, а также и не соблюдает настоящие Правила.</w:t>
      </w:r>
    </w:p>
    <w:p w14:paraId="62D225E3"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6.2. Обязанности администрации пляжа:</w:t>
      </w:r>
    </w:p>
    <w:p w14:paraId="3304663C"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6.2.1. Обеспечить на весь период его эксплуатации оборудование и содержание пляжа в соответствии с требованиями, установленными правилами охраны жизни людей на водных объектах, утверждаемыми в соответствии с пунктом 8 статьи 25 Водного кодекса Российской Федерации.</w:t>
      </w:r>
    </w:p>
    <w:p w14:paraId="4AD2CD6F"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6.2.3. Обеспечить работу спасательного поста на весь период эксплуатации пляжа.</w:t>
      </w:r>
    </w:p>
    <w:p w14:paraId="141FF9A9"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6.2.3. осуществлять мероприятия по предупреждению и ликвидации чрезвычайных ситуаций и происшествий на пляже.</w:t>
      </w:r>
    </w:p>
    <w:p w14:paraId="29B9962C"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 xml:space="preserve">6.2.4. Обеспечить информирование посетителей о возможности купания и безопасного пользования пляжем путём установки сигнальных флагов на мачте, звукового оповещения и размещения информации на </w:t>
      </w:r>
      <w:proofErr w:type="spellStart"/>
      <w:r>
        <w:rPr>
          <w:rFonts w:ascii="Times New Roman" w:hAnsi="Times New Roman"/>
          <w:sz w:val="23"/>
          <w:szCs w:val="23"/>
        </w:rPr>
        <w:t>на</w:t>
      </w:r>
      <w:proofErr w:type="spellEnd"/>
      <w:r>
        <w:rPr>
          <w:rFonts w:ascii="Times New Roman" w:hAnsi="Times New Roman"/>
          <w:sz w:val="23"/>
          <w:szCs w:val="23"/>
        </w:rPr>
        <w:t xml:space="preserve"> информационных стендах.</w:t>
      </w:r>
    </w:p>
    <w:p w14:paraId="4FC2DE4A"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6.2.5. Информировать экстренные оперативные службы о чрезвычайных ситуациях и происшествиях на пляже.</w:t>
      </w:r>
    </w:p>
    <w:p w14:paraId="01D6A197" w14:textId="77777777" w:rsidR="00A152A2" w:rsidRDefault="00A152A2" w:rsidP="00A152A2">
      <w:pPr>
        <w:spacing w:after="0" w:line="240" w:lineRule="auto"/>
        <w:jc w:val="both"/>
        <w:rPr>
          <w:rFonts w:ascii="Times New Roman" w:hAnsi="Times New Roman"/>
          <w:sz w:val="23"/>
          <w:szCs w:val="23"/>
        </w:rPr>
      </w:pPr>
    </w:p>
    <w:p w14:paraId="2201D621" w14:textId="77777777" w:rsidR="00A152A2" w:rsidRDefault="00A152A2" w:rsidP="00A152A2">
      <w:pPr>
        <w:spacing w:after="0" w:line="240" w:lineRule="auto"/>
        <w:jc w:val="center"/>
        <w:rPr>
          <w:rFonts w:ascii="Times New Roman" w:hAnsi="Times New Roman"/>
          <w:b/>
          <w:sz w:val="23"/>
          <w:szCs w:val="23"/>
        </w:rPr>
      </w:pPr>
      <w:r>
        <w:rPr>
          <w:rFonts w:ascii="Times New Roman" w:hAnsi="Times New Roman"/>
          <w:b/>
          <w:sz w:val="23"/>
          <w:szCs w:val="23"/>
        </w:rPr>
        <w:t xml:space="preserve">7. Рекомендации по предотвращению распространения и профилактике </w:t>
      </w:r>
      <w:proofErr w:type="spellStart"/>
      <w:r>
        <w:rPr>
          <w:rFonts w:ascii="Times New Roman" w:hAnsi="Times New Roman"/>
          <w:b/>
          <w:sz w:val="23"/>
          <w:szCs w:val="23"/>
        </w:rPr>
        <w:t>коронавирусной</w:t>
      </w:r>
      <w:proofErr w:type="spellEnd"/>
      <w:r>
        <w:rPr>
          <w:rFonts w:ascii="Times New Roman" w:hAnsi="Times New Roman"/>
          <w:b/>
          <w:sz w:val="23"/>
          <w:szCs w:val="23"/>
        </w:rPr>
        <w:t xml:space="preserve"> инфекции (COVID-19) при нахождении на пляже</w:t>
      </w:r>
    </w:p>
    <w:p w14:paraId="3B807347"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7.1. Посетителю пляжа рекомендуется:</w:t>
      </w:r>
    </w:p>
    <w:p w14:paraId="49D3399E"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7.1.1. Соблюдать правила личной гигиены (гигиену рук, этикет чихания и кашля).</w:t>
      </w:r>
    </w:p>
    <w:p w14:paraId="47563F89"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7.1.2. Исключить или свести к минимуму совместное пребывание на пляжной территории с другими гостями на расстоянии менее двух метров (социальная дистанция).</w:t>
      </w:r>
    </w:p>
    <w:p w14:paraId="52D03C24"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7.1.3. В случае плохого самочувствия, повышении температуры тела и наблюдения у себя иных признаков инфекционного или вирусного заболевания, обратиться в медицинский пункт пляжа.</w:t>
      </w:r>
    </w:p>
    <w:p w14:paraId="19A014F6" w14:textId="77777777" w:rsidR="00A152A2" w:rsidRDefault="00A152A2" w:rsidP="00A152A2">
      <w:pPr>
        <w:spacing w:after="0" w:line="240" w:lineRule="auto"/>
        <w:jc w:val="both"/>
        <w:rPr>
          <w:rFonts w:ascii="Times New Roman" w:hAnsi="Times New Roman"/>
          <w:sz w:val="23"/>
          <w:szCs w:val="23"/>
          <w:highlight w:val="yellow"/>
        </w:rPr>
      </w:pPr>
    </w:p>
    <w:p w14:paraId="2D50D9B7" w14:textId="77777777" w:rsidR="00A152A2" w:rsidRDefault="00A152A2" w:rsidP="00A152A2">
      <w:pPr>
        <w:spacing w:after="0" w:line="240" w:lineRule="auto"/>
        <w:jc w:val="center"/>
        <w:rPr>
          <w:rFonts w:ascii="Times New Roman" w:hAnsi="Times New Roman"/>
          <w:b/>
          <w:sz w:val="23"/>
          <w:szCs w:val="23"/>
        </w:rPr>
      </w:pPr>
      <w:r>
        <w:rPr>
          <w:rFonts w:ascii="Times New Roman" w:hAnsi="Times New Roman"/>
          <w:b/>
          <w:sz w:val="23"/>
          <w:szCs w:val="23"/>
        </w:rPr>
        <w:t>8. Ответственность</w:t>
      </w:r>
    </w:p>
    <w:p w14:paraId="11BD0BBD"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8.1.</w:t>
      </w:r>
      <w:r>
        <w:rPr>
          <w:rFonts w:ascii="Times New Roman" w:hAnsi="Times New Roman"/>
          <w:sz w:val="23"/>
          <w:szCs w:val="23"/>
        </w:rPr>
        <w:tab/>
        <w:t>Отношения сторон по предоставлению услуг регулируются законодательством Российской Федерации.</w:t>
      </w:r>
      <w:r>
        <w:rPr>
          <w:rFonts w:ascii="Times New Roman" w:hAnsi="Times New Roman"/>
          <w:sz w:val="23"/>
          <w:szCs w:val="23"/>
          <w:highlight w:val="yellow"/>
        </w:rPr>
        <w:t xml:space="preserve"> </w:t>
      </w:r>
    </w:p>
    <w:p w14:paraId="1C78055D"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8.2. ООО «Сочи-Парк Отель» не несет ответственности перед посетителем пляжной территории:</w:t>
      </w:r>
    </w:p>
    <w:p w14:paraId="43728100"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  за ненадлежащее исполнение или неисполнение своих обязанностей в результате наступления обстоятельств непреодолимой силы (форс-мажор);</w:t>
      </w:r>
    </w:p>
    <w:p w14:paraId="1ACBAA07"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  за здоровье посетителя в случае употребления им продуктов питания и напитков, приобретенных в местах несанкционированной торговли или с рук; - за причинение посетителю пляжа вреда по вине третьих лиц или самого посетителя;</w:t>
      </w:r>
    </w:p>
    <w:p w14:paraId="12469DE5"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 за сохранность личных вещей;</w:t>
      </w:r>
    </w:p>
    <w:p w14:paraId="3A241B61"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 за возникшие в отношении жизни, здоровья и имущества посетителей пляжа последствия или ущерб, а также не принимает и не рассматривает претензий, если такие последствия возникли в результате несоблюдения посетителями требований и рекомендаций, закрепленных в настоящих Правилах, информации, указанной на предупредительных знаках и надписях, а также невыполнения правомерных указаний сотрудников пляжа;</w:t>
      </w:r>
    </w:p>
    <w:p w14:paraId="163B3321"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  в случае заплыва посетителя пляжа за буи ограждающих зону купания и не реагирования на сигналы предупреждения спасательной службы на необходимость купания в отведенной контролируемой зоне, а также возможном наступлении угрозы жизни и здоровью.</w:t>
      </w:r>
    </w:p>
    <w:p w14:paraId="78253920"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8.3. Ответственность за негативные последствия, возникшие на территории пляжа вследствие незнания и/или несоблюдения настоящих Правил и/или инструкций (рекомендаций) несет сам посетитель.</w:t>
      </w:r>
    </w:p>
    <w:p w14:paraId="470D6D0C"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lastRenderedPageBreak/>
        <w:t>8.4. При оказании третьими лицами услуг на территории пляжа, все претензии относительно качества данных услуг предъявляются посетителем в адрес третьих лиц.</w:t>
      </w:r>
    </w:p>
    <w:p w14:paraId="691D38E7" w14:textId="77777777" w:rsidR="00A152A2" w:rsidRDefault="00A152A2" w:rsidP="00A152A2">
      <w:pPr>
        <w:spacing w:after="0" w:line="240" w:lineRule="auto"/>
        <w:jc w:val="both"/>
        <w:rPr>
          <w:rFonts w:ascii="Times New Roman" w:hAnsi="Times New Roman"/>
          <w:sz w:val="23"/>
          <w:szCs w:val="23"/>
        </w:rPr>
      </w:pPr>
      <w:r>
        <w:rPr>
          <w:rFonts w:ascii="Times New Roman" w:hAnsi="Times New Roman"/>
          <w:sz w:val="23"/>
          <w:szCs w:val="23"/>
        </w:rPr>
        <w:t xml:space="preserve">8.5. Ответственность за жизнь и здоровье несовершеннолетних во время их нахождения на пляжной территории и прилегающей к ней акватории, несут их родители или иные законные представители. </w:t>
      </w:r>
    </w:p>
    <w:p w14:paraId="231DFE91" w14:textId="36C094FC" w:rsidR="00A152A2" w:rsidRPr="00611813" w:rsidRDefault="00A152A2" w:rsidP="00611813">
      <w:pPr>
        <w:spacing w:after="0" w:line="240" w:lineRule="auto"/>
        <w:jc w:val="both"/>
        <w:rPr>
          <w:rFonts w:ascii="Times New Roman" w:hAnsi="Times New Roman"/>
          <w:sz w:val="23"/>
          <w:szCs w:val="23"/>
        </w:rPr>
      </w:pPr>
      <w:r>
        <w:rPr>
          <w:rFonts w:ascii="Times New Roman" w:hAnsi="Times New Roman"/>
          <w:sz w:val="23"/>
          <w:szCs w:val="23"/>
        </w:rPr>
        <w:t xml:space="preserve"> </w:t>
      </w:r>
    </w:p>
    <w:tbl>
      <w:tblPr>
        <w:tblpPr w:leftFromText="180" w:rightFromText="180" w:vertAnchor="text" w:horzAnchor="margin" w:tblpY="274"/>
        <w:tblW w:w="9180" w:type="dxa"/>
        <w:tblLayout w:type="fixed"/>
        <w:tblLook w:val="04A0" w:firstRow="1" w:lastRow="0" w:firstColumn="1" w:lastColumn="0" w:noHBand="0" w:noVBand="1"/>
      </w:tblPr>
      <w:tblGrid>
        <w:gridCol w:w="5318"/>
        <w:gridCol w:w="3862"/>
      </w:tblGrid>
      <w:tr w:rsidR="00A152A2" w14:paraId="711664E9" w14:textId="77777777" w:rsidTr="00A152A2">
        <w:trPr>
          <w:trHeight w:val="880"/>
        </w:trPr>
        <w:tc>
          <w:tcPr>
            <w:tcW w:w="5322" w:type="dxa"/>
          </w:tcPr>
          <w:p w14:paraId="50BBC157" w14:textId="0D0E6F94" w:rsidR="00A152A2" w:rsidRDefault="00A152A2">
            <w:pPr>
              <w:spacing w:after="0" w:line="240" w:lineRule="auto"/>
              <w:contextualSpacing/>
              <w:jc w:val="both"/>
              <w:rPr>
                <w:rFonts w:ascii="Times New Roman" w:eastAsia="Calibri" w:hAnsi="Times New Roman"/>
                <w:b/>
                <w:sz w:val="23"/>
                <w:szCs w:val="23"/>
              </w:rPr>
            </w:pPr>
            <w:r>
              <w:rPr>
                <w:rFonts w:ascii="Times New Roman" w:eastAsia="Calibri" w:hAnsi="Times New Roman"/>
                <w:b/>
                <w:sz w:val="23"/>
                <w:szCs w:val="23"/>
              </w:rPr>
              <w:t>Генеральн</w:t>
            </w:r>
            <w:r w:rsidR="00525C28">
              <w:rPr>
                <w:rFonts w:ascii="Times New Roman" w:eastAsia="Calibri" w:hAnsi="Times New Roman"/>
                <w:b/>
                <w:sz w:val="23"/>
                <w:szCs w:val="23"/>
              </w:rPr>
              <w:t>ый</w:t>
            </w:r>
            <w:r>
              <w:rPr>
                <w:rFonts w:ascii="Times New Roman" w:eastAsia="Calibri" w:hAnsi="Times New Roman"/>
                <w:b/>
                <w:sz w:val="23"/>
                <w:szCs w:val="23"/>
              </w:rPr>
              <w:t xml:space="preserve"> директор </w:t>
            </w:r>
          </w:p>
          <w:p w14:paraId="4DF4F714" w14:textId="77777777" w:rsidR="00A152A2" w:rsidRDefault="00A152A2">
            <w:pPr>
              <w:spacing w:after="0" w:line="240" w:lineRule="auto"/>
              <w:contextualSpacing/>
              <w:jc w:val="both"/>
              <w:rPr>
                <w:rFonts w:ascii="Times New Roman" w:eastAsia="Calibri" w:hAnsi="Times New Roman"/>
                <w:b/>
                <w:sz w:val="23"/>
                <w:szCs w:val="23"/>
              </w:rPr>
            </w:pPr>
          </w:p>
          <w:p w14:paraId="49B79740" w14:textId="77777777" w:rsidR="00A152A2" w:rsidRDefault="00A152A2">
            <w:pPr>
              <w:spacing w:after="0" w:line="240" w:lineRule="auto"/>
              <w:contextualSpacing/>
              <w:jc w:val="both"/>
              <w:rPr>
                <w:rFonts w:ascii="Times New Roman" w:eastAsia="Calibri" w:hAnsi="Times New Roman"/>
                <w:b/>
                <w:sz w:val="23"/>
                <w:szCs w:val="23"/>
              </w:rPr>
            </w:pPr>
          </w:p>
          <w:p w14:paraId="23325C0D" w14:textId="77777777" w:rsidR="00A152A2" w:rsidRDefault="00A152A2">
            <w:pPr>
              <w:spacing w:after="0" w:line="240" w:lineRule="auto"/>
              <w:contextualSpacing/>
              <w:jc w:val="both"/>
              <w:rPr>
                <w:rFonts w:ascii="Times New Roman" w:eastAsia="Calibri" w:hAnsi="Times New Roman"/>
                <w:b/>
                <w:sz w:val="23"/>
                <w:szCs w:val="23"/>
              </w:rPr>
            </w:pPr>
            <w:r>
              <w:rPr>
                <w:rFonts w:ascii="Times New Roman" w:eastAsia="Calibri" w:hAnsi="Times New Roman"/>
                <w:b/>
                <w:sz w:val="23"/>
                <w:szCs w:val="23"/>
              </w:rPr>
              <w:t>_________________ /О.Г. Такмазьян/</w:t>
            </w:r>
          </w:p>
          <w:p w14:paraId="5E02247B" w14:textId="77777777" w:rsidR="00A152A2" w:rsidRDefault="00A152A2">
            <w:pPr>
              <w:spacing w:after="0" w:line="240" w:lineRule="auto"/>
              <w:contextualSpacing/>
              <w:jc w:val="both"/>
              <w:rPr>
                <w:rFonts w:ascii="Times New Roman" w:eastAsia="Calibri" w:hAnsi="Times New Roman"/>
                <w:b/>
                <w:sz w:val="23"/>
                <w:szCs w:val="23"/>
              </w:rPr>
            </w:pPr>
            <w:proofErr w:type="spellStart"/>
            <w:r>
              <w:rPr>
                <w:rFonts w:ascii="Times New Roman" w:eastAsia="Calibri" w:hAnsi="Times New Roman"/>
                <w:b/>
                <w:sz w:val="23"/>
                <w:szCs w:val="23"/>
              </w:rPr>
              <w:t>м.п</w:t>
            </w:r>
            <w:proofErr w:type="spellEnd"/>
            <w:r>
              <w:rPr>
                <w:rFonts w:ascii="Times New Roman" w:eastAsia="Calibri" w:hAnsi="Times New Roman"/>
                <w:b/>
                <w:sz w:val="23"/>
                <w:szCs w:val="23"/>
              </w:rPr>
              <w:t>.</w:t>
            </w:r>
          </w:p>
        </w:tc>
        <w:tc>
          <w:tcPr>
            <w:tcW w:w="3864" w:type="dxa"/>
          </w:tcPr>
          <w:p w14:paraId="133E60A6" w14:textId="16A167C9" w:rsidR="00A152A2" w:rsidRDefault="00525C28">
            <w:pPr>
              <w:spacing w:after="0" w:line="240" w:lineRule="auto"/>
              <w:contextualSpacing/>
              <w:jc w:val="both"/>
              <w:rPr>
                <w:rFonts w:ascii="Times New Roman" w:eastAsia="Calibri" w:hAnsi="Times New Roman"/>
                <w:b/>
                <w:sz w:val="23"/>
                <w:szCs w:val="23"/>
              </w:rPr>
            </w:pPr>
            <w:r>
              <w:rPr>
                <w:rFonts w:ascii="Times New Roman" w:eastAsia="Calibri" w:hAnsi="Times New Roman"/>
                <w:b/>
                <w:sz w:val="23"/>
                <w:szCs w:val="23"/>
              </w:rPr>
              <w:t>Д</w:t>
            </w:r>
            <w:r w:rsidR="00A152A2">
              <w:rPr>
                <w:rFonts w:ascii="Times New Roman" w:eastAsia="Calibri" w:hAnsi="Times New Roman"/>
                <w:b/>
                <w:sz w:val="23"/>
                <w:szCs w:val="23"/>
              </w:rPr>
              <w:t>иректор</w:t>
            </w:r>
          </w:p>
          <w:p w14:paraId="5B0E6B3D" w14:textId="77777777" w:rsidR="00A152A2" w:rsidRDefault="00A152A2">
            <w:pPr>
              <w:spacing w:after="0" w:line="240" w:lineRule="auto"/>
              <w:contextualSpacing/>
              <w:jc w:val="both"/>
              <w:rPr>
                <w:rFonts w:ascii="Times New Roman" w:eastAsia="Calibri" w:hAnsi="Times New Roman"/>
                <w:b/>
                <w:sz w:val="23"/>
                <w:szCs w:val="23"/>
              </w:rPr>
            </w:pPr>
          </w:p>
          <w:p w14:paraId="5334E012" w14:textId="77777777" w:rsidR="00A152A2" w:rsidRDefault="00A152A2">
            <w:pPr>
              <w:spacing w:after="0" w:line="240" w:lineRule="auto"/>
              <w:contextualSpacing/>
              <w:jc w:val="both"/>
              <w:rPr>
                <w:rFonts w:ascii="Times New Roman" w:eastAsia="Calibri" w:hAnsi="Times New Roman"/>
                <w:b/>
                <w:sz w:val="23"/>
                <w:szCs w:val="23"/>
              </w:rPr>
            </w:pPr>
          </w:p>
          <w:p w14:paraId="2E84F55F" w14:textId="6B8391BD" w:rsidR="00A152A2" w:rsidRDefault="00A152A2">
            <w:pPr>
              <w:spacing w:after="0" w:line="240" w:lineRule="auto"/>
              <w:contextualSpacing/>
              <w:jc w:val="both"/>
              <w:rPr>
                <w:rFonts w:ascii="Times New Roman" w:eastAsia="Calibri" w:hAnsi="Times New Roman"/>
                <w:b/>
                <w:sz w:val="23"/>
                <w:szCs w:val="23"/>
              </w:rPr>
            </w:pPr>
            <w:r>
              <w:rPr>
                <w:rFonts w:ascii="Times New Roman" w:eastAsia="Calibri" w:hAnsi="Times New Roman"/>
                <w:b/>
                <w:sz w:val="23"/>
                <w:szCs w:val="23"/>
              </w:rPr>
              <w:t>_________________/</w:t>
            </w:r>
            <w:r w:rsidR="00403FB2">
              <w:rPr>
                <w:rFonts w:ascii="Times New Roman" w:eastAsia="Calibri" w:hAnsi="Times New Roman"/>
                <w:b/>
                <w:sz w:val="23"/>
                <w:szCs w:val="23"/>
              </w:rPr>
              <w:t xml:space="preserve"> </w:t>
            </w:r>
            <w:r>
              <w:rPr>
                <w:rFonts w:ascii="Times New Roman" w:eastAsia="Calibri" w:hAnsi="Times New Roman"/>
                <w:b/>
                <w:sz w:val="23"/>
                <w:szCs w:val="23"/>
              </w:rPr>
              <w:t>/</w:t>
            </w:r>
          </w:p>
          <w:p w14:paraId="3DC60764" w14:textId="77777777" w:rsidR="00A152A2" w:rsidRDefault="00A152A2">
            <w:pPr>
              <w:spacing w:after="0" w:line="240" w:lineRule="auto"/>
              <w:contextualSpacing/>
              <w:jc w:val="both"/>
              <w:rPr>
                <w:rFonts w:ascii="Times New Roman" w:eastAsia="Calibri" w:hAnsi="Times New Roman"/>
                <w:b/>
                <w:sz w:val="23"/>
                <w:szCs w:val="23"/>
              </w:rPr>
            </w:pPr>
            <w:proofErr w:type="spellStart"/>
            <w:r>
              <w:rPr>
                <w:rFonts w:ascii="Times New Roman" w:eastAsia="Calibri" w:hAnsi="Times New Roman"/>
                <w:b/>
                <w:sz w:val="23"/>
                <w:szCs w:val="23"/>
              </w:rPr>
              <w:t>м.п</w:t>
            </w:r>
            <w:proofErr w:type="spellEnd"/>
            <w:r>
              <w:rPr>
                <w:rFonts w:ascii="Times New Roman" w:eastAsia="Calibri" w:hAnsi="Times New Roman"/>
                <w:b/>
                <w:sz w:val="23"/>
                <w:szCs w:val="23"/>
              </w:rPr>
              <w:t>.</w:t>
            </w:r>
          </w:p>
        </w:tc>
      </w:tr>
    </w:tbl>
    <w:p w14:paraId="032A39D5" w14:textId="77777777" w:rsidR="00A152A2" w:rsidRDefault="00A152A2" w:rsidP="00A152A2">
      <w:pPr>
        <w:rPr>
          <w:rFonts w:ascii="Times New Roman" w:eastAsia="Times New Roman" w:hAnsi="Times New Roman"/>
          <w:sz w:val="23"/>
          <w:szCs w:val="23"/>
          <w:lang w:eastAsia="en-US"/>
        </w:rPr>
      </w:pPr>
    </w:p>
    <w:p w14:paraId="2D6E6AA1" w14:textId="77777777" w:rsidR="00CC6BE0" w:rsidRDefault="00CC6BE0" w:rsidP="00A152A2">
      <w:pPr>
        <w:tabs>
          <w:tab w:val="left" w:pos="5220"/>
        </w:tabs>
        <w:spacing w:before="2" w:after="2"/>
        <w:jc w:val="right"/>
        <w:rPr>
          <w:rFonts w:ascii="Times New Roman" w:hAnsi="Times New Roman"/>
          <w:color w:val="000000"/>
          <w:sz w:val="23"/>
          <w:szCs w:val="23"/>
        </w:rPr>
      </w:pPr>
    </w:p>
    <w:p w14:paraId="37E5933A" w14:textId="77777777" w:rsidR="00CC6BE0" w:rsidRDefault="00CC6BE0" w:rsidP="00A152A2">
      <w:pPr>
        <w:tabs>
          <w:tab w:val="left" w:pos="5220"/>
        </w:tabs>
        <w:spacing w:before="2" w:after="2"/>
        <w:jc w:val="right"/>
        <w:rPr>
          <w:rFonts w:ascii="Times New Roman" w:hAnsi="Times New Roman"/>
          <w:color w:val="000000"/>
          <w:sz w:val="23"/>
          <w:szCs w:val="23"/>
        </w:rPr>
      </w:pPr>
    </w:p>
    <w:p w14:paraId="30F8D852" w14:textId="77777777" w:rsidR="00CC6BE0" w:rsidRDefault="00CC6BE0" w:rsidP="00A152A2">
      <w:pPr>
        <w:tabs>
          <w:tab w:val="left" w:pos="5220"/>
        </w:tabs>
        <w:spacing w:before="2" w:after="2"/>
        <w:jc w:val="right"/>
        <w:rPr>
          <w:rFonts w:ascii="Times New Roman" w:hAnsi="Times New Roman"/>
          <w:color w:val="000000"/>
          <w:sz w:val="23"/>
          <w:szCs w:val="23"/>
        </w:rPr>
      </w:pPr>
    </w:p>
    <w:p w14:paraId="7E2D655E" w14:textId="77777777" w:rsidR="00CC6BE0" w:rsidRDefault="00CC6BE0" w:rsidP="00A152A2">
      <w:pPr>
        <w:tabs>
          <w:tab w:val="left" w:pos="5220"/>
        </w:tabs>
        <w:spacing w:before="2" w:after="2"/>
        <w:jc w:val="right"/>
        <w:rPr>
          <w:rFonts w:ascii="Times New Roman" w:hAnsi="Times New Roman"/>
          <w:color w:val="000000"/>
          <w:sz w:val="23"/>
          <w:szCs w:val="23"/>
        </w:rPr>
      </w:pPr>
    </w:p>
    <w:p w14:paraId="69CC550B" w14:textId="77777777" w:rsidR="00CC6BE0" w:rsidRDefault="00CC6BE0" w:rsidP="00A152A2">
      <w:pPr>
        <w:tabs>
          <w:tab w:val="left" w:pos="5220"/>
        </w:tabs>
        <w:spacing w:before="2" w:after="2"/>
        <w:jc w:val="right"/>
        <w:rPr>
          <w:rFonts w:ascii="Times New Roman" w:hAnsi="Times New Roman"/>
          <w:color w:val="000000"/>
          <w:sz w:val="23"/>
          <w:szCs w:val="23"/>
        </w:rPr>
      </w:pPr>
    </w:p>
    <w:p w14:paraId="70748124" w14:textId="77777777" w:rsidR="00CC6BE0" w:rsidRDefault="00CC6BE0" w:rsidP="00A152A2">
      <w:pPr>
        <w:tabs>
          <w:tab w:val="left" w:pos="5220"/>
        </w:tabs>
        <w:spacing w:before="2" w:after="2"/>
        <w:jc w:val="right"/>
        <w:rPr>
          <w:rFonts w:ascii="Times New Roman" w:hAnsi="Times New Roman"/>
          <w:color w:val="000000"/>
          <w:sz w:val="23"/>
          <w:szCs w:val="23"/>
        </w:rPr>
      </w:pPr>
    </w:p>
    <w:p w14:paraId="36BA55AA" w14:textId="77777777" w:rsidR="00CC6BE0" w:rsidRDefault="00CC6BE0" w:rsidP="00A152A2">
      <w:pPr>
        <w:tabs>
          <w:tab w:val="left" w:pos="5220"/>
        </w:tabs>
        <w:spacing w:before="2" w:after="2"/>
        <w:jc w:val="right"/>
        <w:rPr>
          <w:rFonts w:ascii="Times New Roman" w:hAnsi="Times New Roman"/>
          <w:color w:val="000000"/>
          <w:sz w:val="23"/>
          <w:szCs w:val="23"/>
        </w:rPr>
      </w:pPr>
    </w:p>
    <w:p w14:paraId="1A89D91D" w14:textId="77777777" w:rsidR="00CC6BE0" w:rsidRDefault="00CC6BE0" w:rsidP="00A152A2">
      <w:pPr>
        <w:tabs>
          <w:tab w:val="left" w:pos="5220"/>
        </w:tabs>
        <w:spacing w:before="2" w:after="2"/>
        <w:jc w:val="right"/>
        <w:rPr>
          <w:rFonts w:ascii="Times New Roman" w:hAnsi="Times New Roman"/>
          <w:color w:val="000000"/>
          <w:sz w:val="23"/>
          <w:szCs w:val="23"/>
        </w:rPr>
      </w:pPr>
    </w:p>
    <w:p w14:paraId="7B48D851" w14:textId="77777777" w:rsidR="00CC6BE0" w:rsidRDefault="00CC6BE0" w:rsidP="00A152A2">
      <w:pPr>
        <w:tabs>
          <w:tab w:val="left" w:pos="5220"/>
        </w:tabs>
        <w:spacing w:before="2" w:after="2"/>
        <w:jc w:val="right"/>
        <w:rPr>
          <w:rFonts w:ascii="Times New Roman" w:hAnsi="Times New Roman"/>
          <w:color w:val="000000"/>
          <w:sz w:val="23"/>
          <w:szCs w:val="23"/>
        </w:rPr>
      </w:pPr>
    </w:p>
    <w:p w14:paraId="6AF9D79C" w14:textId="77777777" w:rsidR="00CC6BE0" w:rsidRDefault="00CC6BE0" w:rsidP="00A152A2">
      <w:pPr>
        <w:tabs>
          <w:tab w:val="left" w:pos="5220"/>
        </w:tabs>
        <w:spacing w:before="2" w:after="2"/>
        <w:jc w:val="right"/>
        <w:rPr>
          <w:rFonts w:ascii="Times New Roman" w:hAnsi="Times New Roman"/>
          <w:color w:val="000000"/>
          <w:sz w:val="23"/>
          <w:szCs w:val="23"/>
        </w:rPr>
      </w:pPr>
    </w:p>
    <w:p w14:paraId="347C60E2" w14:textId="77777777" w:rsidR="00CC6BE0" w:rsidRDefault="00CC6BE0" w:rsidP="00A152A2">
      <w:pPr>
        <w:tabs>
          <w:tab w:val="left" w:pos="5220"/>
        </w:tabs>
        <w:spacing w:before="2" w:after="2"/>
        <w:jc w:val="right"/>
        <w:rPr>
          <w:rFonts w:ascii="Times New Roman" w:hAnsi="Times New Roman"/>
          <w:color w:val="000000"/>
          <w:sz w:val="23"/>
          <w:szCs w:val="23"/>
        </w:rPr>
      </w:pPr>
    </w:p>
    <w:p w14:paraId="139B6190" w14:textId="77777777" w:rsidR="00CC6BE0" w:rsidRDefault="00CC6BE0" w:rsidP="00A152A2">
      <w:pPr>
        <w:tabs>
          <w:tab w:val="left" w:pos="5220"/>
        </w:tabs>
        <w:spacing w:before="2" w:after="2"/>
        <w:jc w:val="right"/>
        <w:rPr>
          <w:rFonts w:ascii="Times New Roman" w:hAnsi="Times New Roman"/>
          <w:color w:val="000000"/>
          <w:sz w:val="23"/>
          <w:szCs w:val="23"/>
        </w:rPr>
      </w:pPr>
    </w:p>
    <w:p w14:paraId="069178E5" w14:textId="77777777" w:rsidR="00CC6BE0" w:rsidRDefault="00CC6BE0" w:rsidP="00A152A2">
      <w:pPr>
        <w:tabs>
          <w:tab w:val="left" w:pos="5220"/>
        </w:tabs>
        <w:spacing w:before="2" w:after="2"/>
        <w:jc w:val="right"/>
        <w:rPr>
          <w:rFonts w:ascii="Times New Roman" w:hAnsi="Times New Roman"/>
          <w:color w:val="000000"/>
          <w:sz w:val="23"/>
          <w:szCs w:val="23"/>
        </w:rPr>
      </w:pPr>
    </w:p>
    <w:p w14:paraId="0E681DDA" w14:textId="77777777" w:rsidR="00CC6BE0" w:rsidRDefault="00CC6BE0" w:rsidP="00A152A2">
      <w:pPr>
        <w:tabs>
          <w:tab w:val="left" w:pos="5220"/>
        </w:tabs>
        <w:spacing w:before="2" w:after="2"/>
        <w:jc w:val="right"/>
        <w:rPr>
          <w:rFonts w:ascii="Times New Roman" w:hAnsi="Times New Roman"/>
          <w:color w:val="000000"/>
          <w:sz w:val="23"/>
          <w:szCs w:val="23"/>
        </w:rPr>
      </w:pPr>
    </w:p>
    <w:p w14:paraId="095B4507" w14:textId="77777777" w:rsidR="00CC6BE0" w:rsidRDefault="00CC6BE0" w:rsidP="00A152A2">
      <w:pPr>
        <w:tabs>
          <w:tab w:val="left" w:pos="5220"/>
        </w:tabs>
        <w:spacing w:before="2" w:after="2"/>
        <w:jc w:val="right"/>
        <w:rPr>
          <w:rFonts w:ascii="Times New Roman" w:hAnsi="Times New Roman"/>
          <w:color w:val="000000"/>
          <w:sz w:val="23"/>
          <w:szCs w:val="23"/>
        </w:rPr>
      </w:pPr>
    </w:p>
    <w:p w14:paraId="2EEA2135" w14:textId="77777777" w:rsidR="00CC6BE0" w:rsidRDefault="00CC6BE0" w:rsidP="00A152A2">
      <w:pPr>
        <w:tabs>
          <w:tab w:val="left" w:pos="5220"/>
        </w:tabs>
        <w:spacing w:before="2" w:after="2"/>
        <w:jc w:val="right"/>
        <w:rPr>
          <w:rFonts w:ascii="Times New Roman" w:hAnsi="Times New Roman"/>
          <w:color w:val="000000"/>
          <w:sz w:val="23"/>
          <w:szCs w:val="23"/>
        </w:rPr>
      </w:pPr>
    </w:p>
    <w:p w14:paraId="5298A470" w14:textId="77777777" w:rsidR="00CC6BE0" w:rsidRDefault="00CC6BE0" w:rsidP="00A152A2">
      <w:pPr>
        <w:tabs>
          <w:tab w:val="left" w:pos="5220"/>
        </w:tabs>
        <w:spacing w:before="2" w:after="2"/>
        <w:jc w:val="right"/>
        <w:rPr>
          <w:rFonts w:ascii="Times New Roman" w:hAnsi="Times New Roman"/>
          <w:color w:val="000000"/>
          <w:sz w:val="23"/>
          <w:szCs w:val="23"/>
        </w:rPr>
      </w:pPr>
    </w:p>
    <w:p w14:paraId="4516A599" w14:textId="77777777" w:rsidR="00CC6BE0" w:rsidRDefault="00CC6BE0" w:rsidP="00A152A2">
      <w:pPr>
        <w:tabs>
          <w:tab w:val="left" w:pos="5220"/>
        </w:tabs>
        <w:spacing w:before="2" w:after="2"/>
        <w:jc w:val="right"/>
        <w:rPr>
          <w:rFonts w:ascii="Times New Roman" w:hAnsi="Times New Roman"/>
          <w:color w:val="000000"/>
          <w:sz w:val="23"/>
          <w:szCs w:val="23"/>
        </w:rPr>
      </w:pPr>
    </w:p>
    <w:p w14:paraId="5927AE6E" w14:textId="77777777" w:rsidR="00CC6BE0" w:rsidRDefault="00CC6BE0" w:rsidP="00A152A2">
      <w:pPr>
        <w:tabs>
          <w:tab w:val="left" w:pos="5220"/>
        </w:tabs>
        <w:spacing w:before="2" w:after="2"/>
        <w:jc w:val="right"/>
        <w:rPr>
          <w:rFonts w:ascii="Times New Roman" w:hAnsi="Times New Roman"/>
          <w:color w:val="000000"/>
          <w:sz w:val="23"/>
          <w:szCs w:val="23"/>
        </w:rPr>
      </w:pPr>
    </w:p>
    <w:p w14:paraId="6EB59622" w14:textId="77777777" w:rsidR="00CC6BE0" w:rsidRDefault="00CC6BE0" w:rsidP="00A152A2">
      <w:pPr>
        <w:tabs>
          <w:tab w:val="left" w:pos="5220"/>
        </w:tabs>
        <w:spacing w:before="2" w:after="2"/>
        <w:jc w:val="right"/>
        <w:rPr>
          <w:rFonts w:ascii="Times New Roman" w:hAnsi="Times New Roman"/>
          <w:color w:val="000000"/>
          <w:sz w:val="23"/>
          <w:szCs w:val="23"/>
        </w:rPr>
      </w:pPr>
    </w:p>
    <w:p w14:paraId="01F82C6A" w14:textId="77777777" w:rsidR="00CC6BE0" w:rsidRDefault="00CC6BE0" w:rsidP="00A152A2">
      <w:pPr>
        <w:tabs>
          <w:tab w:val="left" w:pos="5220"/>
        </w:tabs>
        <w:spacing w:before="2" w:after="2"/>
        <w:jc w:val="right"/>
        <w:rPr>
          <w:rFonts w:ascii="Times New Roman" w:hAnsi="Times New Roman"/>
          <w:color w:val="000000"/>
          <w:sz w:val="23"/>
          <w:szCs w:val="23"/>
        </w:rPr>
      </w:pPr>
    </w:p>
    <w:p w14:paraId="4BD5590A" w14:textId="30A09911" w:rsidR="00CC6BE0" w:rsidRDefault="00CC6BE0" w:rsidP="00A152A2">
      <w:pPr>
        <w:tabs>
          <w:tab w:val="left" w:pos="5220"/>
        </w:tabs>
        <w:spacing w:before="2" w:after="2"/>
        <w:jc w:val="right"/>
        <w:rPr>
          <w:rFonts w:ascii="Times New Roman" w:hAnsi="Times New Roman"/>
          <w:color w:val="000000"/>
          <w:sz w:val="23"/>
          <w:szCs w:val="23"/>
        </w:rPr>
      </w:pPr>
    </w:p>
    <w:p w14:paraId="1C1CE7E9" w14:textId="1BF99B1B" w:rsidR="00CC6BE0" w:rsidRDefault="00CC6BE0" w:rsidP="00A152A2">
      <w:pPr>
        <w:tabs>
          <w:tab w:val="left" w:pos="5220"/>
        </w:tabs>
        <w:spacing w:before="2" w:after="2"/>
        <w:jc w:val="right"/>
        <w:rPr>
          <w:rFonts w:ascii="Times New Roman" w:hAnsi="Times New Roman"/>
          <w:color w:val="000000"/>
          <w:sz w:val="23"/>
          <w:szCs w:val="23"/>
        </w:rPr>
      </w:pPr>
    </w:p>
    <w:p w14:paraId="51C01CE5" w14:textId="52215EF9" w:rsidR="00CC6BE0" w:rsidRDefault="00CC6BE0" w:rsidP="00A152A2">
      <w:pPr>
        <w:tabs>
          <w:tab w:val="left" w:pos="5220"/>
        </w:tabs>
        <w:spacing w:before="2" w:after="2"/>
        <w:jc w:val="right"/>
        <w:rPr>
          <w:rFonts w:ascii="Times New Roman" w:hAnsi="Times New Roman"/>
          <w:color w:val="000000"/>
          <w:sz w:val="23"/>
          <w:szCs w:val="23"/>
        </w:rPr>
      </w:pPr>
    </w:p>
    <w:p w14:paraId="654551DE" w14:textId="2F62A291" w:rsidR="00CC6BE0" w:rsidRDefault="00CC6BE0" w:rsidP="00A152A2">
      <w:pPr>
        <w:tabs>
          <w:tab w:val="left" w:pos="5220"/>
        </w:tabs>
        <w:spacing w:before="2" w:after="2"/>
        <w:jc w:val="right"/>
        <w:rPr>
          <w:rFonts w:ascii="Times New Roman" w:hAnsi="Times New Roman"/>
          <w:color w:val="000000"/>
          <w:sz w:val="23"/>
          <w:szCs w:val="23"/>
        </w:rPr>
      </w:pPr>
    </w:p>
    <w:p w14:paraId="7603643F" w14:textId="7B29C157" w:rsidR="00CC6BE0" w:rsidRDefault="00CC6BE0" w:rsidP="00A152A2">
      <w:pPr>
        <w:tabs>
          <w:tab w:val="left" w:pos="5220"/>
        </w:tabs>
        <w:spacing w:before="2" w:after="2"/>
        <w:jc w:val="right"/>
        <w:rPr>
          <w:rFonts w:ascii="Times New Roman" w:hAnsi="Times New Roman"/>
          <w:color w:val="000000"/>
          <w:sz w:val="23"/>
          <w:szCs w:val="23"/>
        </w:rPr>
      </w:pPr>
    </w:p>
    <w:p w14:paraId="0BEB1B92" w14:textId="558D7858" w:rsidR="00CC6BE0" w:rsidRDefault="00CC6BE0" w:rsidP="00A152A2">
      <w:pPr>
        <w:tabs>
          <w:tab w:val="left" w:pos="5220"/>
        </w:tabs>
        <w:spacing w:before="2" w:after="2"/>
        <w:jc w:val="right"/>
        <w:rPr>
          <w:rFonts w:ascii="Times New Roman" w:hAnsi="Times New Roman"/>
          <w:color w:val="000000"/>
          <w:sz w:val="23"/>
          <w:szCs w:val="23"/>
        </w:rPr>
      </w:pPr>
    </w:p>
    <w:p w14:paraId="2F4EACAC" w14:textId="7843211E" w:rsidR="00CC6BE0" w:rsidRDefault="00CC6BE0" w:rsidP="00A152A2">
      <w:pPr>
        <w:tabs>
          <w:tab w:val="left" w:pos="5220"/>
        </w:tabs>
        <w:spacing w:before="2" w:after="2"/>
        <w:jc w:val="right"/>
        <w:rPr>
          <w:rFonts w:ascii="Times New Roman" w:hAnsi="Times New Roman"/>
          <w:color w:val="000000"/>
          <w:sz w:val="23"/>
          <w:szCs w:val="23"/>
        </w:rPr>
      </w:pPr>
    </w:p>
    <w:p w14:paraId="425A658C" w14:textId="20F68A32" w:rsidR="00CC6BE0" w:rsidRDefault="00CC6BE0" w:rsidP="00A152A2">
      <w:pPr>
        <w:tabs>
          <w:tab w:val="left" w:pos="5220"/>
        </w:tabs>
        <w:spacing w:before="2" w:after="2"/>
        <w:jc w:val="right"/>
        <w:rPr>
          <w:rFonts w:ascii="Times New Roman" w:hAnsi="Times New Roman"/>
          <w:color w:val="000000"/>
          <w:sz w:val="23"/>
          <w:szCs w:val="23"/>
        </w:rPr>
      </w:pPr>
    </w:p>
    <w:p w14:paraId="2D206DF1" w14:textId="50267EDB" w:rsidR="00CC6BE0" w:rsidRDefault="00CC6BE0" w:rsidP="00A152A2">
      <w:pPr>
        <w:tabs>
          <w:tab w:val="left" w:pos="5220"/>
        </w:tabs>
        <w:spacing w:before="2" w:after="2"/>
        <w:jc w:val="right"/>
        <w:rPr>
          <w:rFonts w:ascii="Times New Roman" w:hAnsi="Times New Roman"/>
          <w:color w:val="000000"/>
          <w:sz w:val="23"/>
          <w:szCs w:val="23"/>
        </w:rPr>
      </w:pPr>
    </w:p>
    <w:p w14:paraId="6FDD7C42" w14:textId="1EF4F4FA" w:rsidR="00CC6BE0" w:rsidRDefault="00CC6BE0" w:rsidP="00A152A2">
      <w:pPr>
        <w:tabs>
          <w:tab w:val="left" w:pos="5220"/>
        </w:tabs>
        <w:spacing w:before="2" w:after="2"/>
        <w:jc w:val="right"/>
        <w:rPr>
          <w:rFonts w:ascii="Times New Roman" w:hAnsi="Times New Roman"/>
          <w:color w:val="000000"/>
          <w:sz w:val="23"/>
          <w:szCs w:val="23"/>
        </w:rPr>
      </w:pPr>
    </w:p>
    <w:p w14:paraId="3666DE2F" w14:textId="23666FDE" w:rsidR="00CC6BE0" w:rsidRDefault="00CC6BE0" w:rsidP="00A152A2">
      <w:pPr>
        <w:tabs>
          <w:tab w:val="left" w:pos="5220"/>
        </w:tabs>
        <w:spacing w:before="2" w:after="2"/>
        <w:jc w:val="right"/>
        <w:rPr>
          <w:rFonts w:ascii="Times New Roman" w:hAnsi="Times New Roman"/>
          <w:color w:val="000000"/>
          <w:sz w:val="23"/>
          <w:szCs w:val="23"/>
        </w:rPr>
      </w:pPr>
    </w:p>
    <w:p w14:paraId="2BDE535E" w14:textId="0B310E13" w:rsidR="00CC6BE0" w:rsidRDefault="00CC6BE0" w:rsidP="00A152A2">
      <w:pPr>
        <w:tabs>
          <w:tab w:val="left" w:pos="5220"/>
        </w:tabs>
        <w:spacing w:before="2" w:after="2"/>
        <w:jc w:val="right"/>
        <w:rPr>
          <w:rFonts w:ascii="Times New Roman" w:hAnsi="Times New Roman"/>
          <w:color w:val="000000"/>
          <w:sz w:val="23"/>
          <w:szCs w:val="23"/>
        </w:rPr>
      </w:pPr>
    </w:p>
    <w:p w14:paraId="73F5A8F8" w14:textId="32602988" w:rsidR="00CC6BE0" w:rsidRDefault="00CC6BE0" w:rsidP="00A152A2">
      <w:pPr>
        <w:tabs>
          <w:tab w:val="left" w:pos="5220"/>
        </w:tabs>
        <w:spacing w:before="2" w:after="2"/>
        <w:jc w:val="right"/>
        <w:rPr>
          <w:rFonts w:ascii="Times New Roman" w:hAnsi="Times New Roman"/>
          <w:color w:val="000000"/>
          <w:sz w:val="23"/>
          <w:szCs w:val="23"/>
        </w:rPr>
      </w:pPr>
    </w:p>
    <w:p w14:paraId="2E260E90" w14:textId="05098115" w:rsidR="00CC6BE0" w:rsidRDefault="00CC6BE0" w:rsidP="00A152A2">
      <w:pPr>
        <w:tabs>
          <w:tab w:val="left" w:pos="5220"/>
        </w:tabs>
        <w:spacing w:before="2" w:after="2"/>
        <w:jc w:val="right"/>
        <w:rPr>
          <w:rFonts w:ascii="Times New Roman" w:hAnsi="Times New Roman"/>
          <w:color w:val="000000"/>
          <w:sz w:val="23"/>
          <w:szCs w:val="23"/>
        </w:rPr>
      </w:pPr>
    </w:p>
    <w:p w14:paraId="58A9C324" w14:textId="03B024FB" w:rsidR="00CC6BE0" w:rsidRDefault="00CC6BE0" w:rsidP="00A152A2">
      <w:pPr>
        <w:tabs>
          <w:tab w:val="left" w:pos="5220"/>
        </w:tabs>
        <w:spacing w:before="2" w:after="2"/>
        <w:jc w:val="right"/>
        <w:rPr>
          <w:rFonts w:ascii="Times New Roman" w:hAnsi="Times New Roman"/>
          <w:color w:val="000000"/>
          <w:sz w:val="23"/>
          <w:szCs w:val="23"/>
        </w:rPr>
      </w:pPr>
    </w:p>
    <w:p w14:paraId="1787700D" w14:textId="41E26569" w:rsidR="00CC6BE0" w:rsidRDefault="00CC6BE0" w:rsidP="00A152A2">
      <w:pPr>
        <w:tabs>
          <w:tab w:val="left" w:pos="5220"/>
        </w:tabs>
        <w:spacing w:before="2" w:after="2"/>
        <w:jc w:val="right"/>
        <w:rPr>
          <w:rFonts w:ascii="Times New Roman" w:hAnsi="Times New Roman"/>
          <w:color w:val="000000"/>
          <w:sz w:val="23"/>
          <w:szCs w:val="23"/>
        </w:rPr>
      </w:pPr>
    </w:p>
    <w:p w14:paraId="255939F3" w14:textId="6B10D9B8" w:rsidR="00CC6BE0" w:rsidRDefault="00CC6BE0" w:rsidP="00A152A2">
      <w:pPr>
        <w:tabs>
          <w:tab w:val="left" w:pos="5220"/>
        </w:tabs>
        <w:spacing w:before="2" w:after="2"/>
        <w:jc w:val="right"/>
        <w:rPr>
          <w:rFonts w:ascii="Times New Roman" w:hAnsi="Times New Roman"/>
          <w:color w:val="000000"/>
          <w:sz w:val="23"/>
          <w:szCs w:val="23"/>
        </w:rPr>
      </w:pPr>
    </w:p>
    <w:p w14:paraId="007D5BC3" w14:textId="6435FB50" w:rsidR="00CC6BE0" w:rsidRDefault="00CC6BE0" w:rsidP="00A152A2">
      <w:pPr>
        <w:tabs>
          <w:tab w:val="left" w:pos="5220"/>
        </w:tabs>
        <w:spacing w:before="2" w:after="2"/>
        <w:jc w:val="right"/>
        <w:rPr>
          <w:rFonts w:ascii="Times New Roman" w:hAnsi="Times New Roman"/>
          <w:color w:val="000000"/>
          <w:sz w:val="23"/>
          <w:szCs w:val="23"/>
        </w:rPr>
      </w:pPr>
    </w:p>
    <w:p w14:paraId="05F7241A" w14:textId="7530B7EF" w:rsidR="00CC6BE0" w:rsidRDefault="00CC6BE0" w:rsidP="00A152A2">
      <w:pPr>
        <w:tabs>
          <w:tab w:val="left" w:pos="5220"/>
        </w:tabs>
        <w:spacing w:before="2" w:after="2"/>
        <w:jc w:val="right"/>
        <w:rPr>
          <w:rFonts w:ascii="Times New Roman" w:hAnsi="Times New Roman"/>
          <w:color w:val="000000"/>
          <w:sz w:val="23"/>
          <w:szCs w:val="23"/>
        </w:rPr>
      </w:pPr>
    </w:p>
    <w:p w14:paraId="690D3865" w14:textId="77777777" w:rsidR="00CC6BE0" w:rsidRDefault="00CC6BE0" w:rsidP="00A152A2">
      <w:pPr>
        <w:tabs>
          <w:tab w:val="left" w:pos="5220"/>
        </w:tabs>
        <w:spacing w:before="2" w:after="2"/>
        <w:jc w:val="right"/>
        <w:rPr>
          <w:rFonts w:ascii="Times New Roman" w:hAnsi="Times New Roman"/>
          <w:color w:val="000000"/>
          <w:sz w:val="23"/>
          <w:szCs w:val="23"/>
        </w:rPr>
      </w:pPr>
    </w:p>
    <w:p w14:paraId="64A8BD0B" w14:textId="28CC974E" w:rsidR="00A152A2" w:rsidRDefault="00A152A2" w:rsidP="00A152A2">
      <w:pPr>
        <w:tabs>
          <w:tab w:val="left" w:pos="5220"/>
        </w:tabs>
        <w:spacing w:before="2" w:after="2"/>
        <w:jc w:val="right"/>
        <w:rPr>
          <w:rFonts w:ascii="Times New Roman" w:hAnsi="Times New Roman"/>
          <w:color w:val="000000"/>
          <w:sz w:val="23"/>
          <w:szCs w:val="23"/>
        </w:rPr>
      </w:pPr>
      <w:r>
        <w:rPr>
          <w:rFonts w:ascii="Times New Roman" w:hAnsi="Times New Roman"/>
          <w:color w:val="000000"/>
          <w:sz w:val="23"/>
          <w:szCs w:val="23"/>
        </w:rPr>
        <w:lastRenderedPageBreak/>
        <w:t>Приложение № 6</w:t>
      </w:r>
    </w:p>
    <w:p w14:paraId="38694A07" w14:textId="77777777" w:rsidR="00A152A2" w:rsidRDefault="00A152A2" w:rsidP="00A152A2">
      <w:pPr>
        <w:tabs>
          <w:tab w:val="left" w:pos="5220"/>
        </w:tabs>
        <w:spacing w:before="2" w:after="2"/>
        <w:jc w:val="right"/>
        <w:rPr>
          <w:rFonts w:ascii="Times New Roman" w:hAnsi="Times New Roman"/>
          <w:color w:val="000000"/>
          <w:sz w:val="23"/>
          <w:szCs w:val="23"/>
        </w:rPr>
      </w:pPr>
      <w:r>
        <w:rPr>
          <w:rFonts w:ascii="Times New Roman" w:hAnsi="Times New Roman"/>
          <w:color w:val="000000"/>
          <w:sz w:val="23"/>
          <w:szCs w:val="23"/>
        </w:rPr>
        <w:t>к Договору оказания услуг</w:t>
      </w:r>
    </w:p>
    <w:p w14:paraId="3A49D220" w14:textId="77777777" w:rsidR="00A152A2" w:rsidRDefault="00A152A2" w:rsidP="00A152A2">
      <w:pPr>
        <w:jc w:val="right"/>
        <w:rPr>
          <w:rFonts w:ascii="Times New Roman" w:hAnsi="Times New Roman"/>
          <w:sz w:val="23"/>
          <w:szCs w:val="23"/>
        </w:rPr>
      </w:pPr>
      <w:r>
        <w:rPr>
          <w:rFonts w:ascii="Times New Roman" w:hAnsi="Times New Roman"/>
          <w:color w:val="000000"/>
          <w:sz w:val="23"/>
          <w:szCs w:val="23"/>
        </w:rPr>
        <w:t>от «__</w:t>
      </w:r>
      <w:proofErr w:type="gramStart"/>
      <w:r>
        <w:rPr>
          <w:rFonts w:ascii="Times New Roman" w:hAnsi="Times New Roman"/>
          <w:color w:val="000000"/>
          <w:sz w:val="23"/>
          <w:szCs w:val="23"/>
        </w:rPr>
        <w:t>_»_</w:t>
      </w:r>
      <w:proofErr w:type="gramEnd"/>
      <w:r>
        <w:rPr>
          <w:rFonts w:ascii="Times New Roman" w:hAnsi="Times New Roman"/>
          <w:color w:val="000000"/>
          <w:sz w:val="23"/>
          <w:szCs w:val="23"/>
        </w:rPr>
        <w:t>________ 2023 г. №</w:t>
      </w:r>
      <w:r>
        <w:rPr>
          <w:rFonts w:ascii="Times New Roman" w:hAnsi="Times New Roman"/>
          <w:sz w:val="23"/>
          <w:szCs w:val="23"/>
        </w:rPr>
        <w:t xml:space="preserve"> </w:t>
      </w:r>
      <w:r>
        <w:rPr>
          <w:rFonts w:ascii="Times New Roman" w:hAnsi="Times New Roman"/>
          <w:color w:val="000000"/>
          <w:sz w:val="23"/>
          <w:szCs w:val="23"/>
        </w:rPr>
        <w:t xml:space="preserve">____________ </w:t>
      </w:r>
      <w:r>
        <w:rPr>
          <w:rFonts w:ascii="Times New Roman" w:hAnsi="Times New Roman"/>
          <w:sz w:val="23"/>
          <w:szCs w:val="23"/>
        </w:rPr>
        <w:t xml:space="preserve"> </w:t>
      </w:r>
    </w:p>
    <w:p w14:paraId="311DB2D3" w14:textId="0489AC38" w:rsidR="00A152A2" w:rsidRDefault="00CC6BE0" w:rsidP="00A152A2">
      <w:pPr>
        <w:jc w:val="center"/>
        <w:rPr>
          <w:rFonts w:ascii="Times New Roman" w:hAnsi="Times New Roman"/>
          <w:b/>
          <w:sz w:val="23"/>
          <w:szCs w:val="23"/>
        </w:rPr>
      </w:pPr>
      <w:r>
        <w:rPr>
          <w:rFonts w:ascii="Times New Roman" w:hAnsi="Times New Roman"/>
          <w:b/>
          <w:sz w:val="23"/>
          <w:szCs w:val="23"/>
        </w:rPr>
        <w:t>Пр</w:t>
      </w:r>
      <w:r w:rsidR="00A152A2">
        <w:rPr>
          <w:rFonts w:ascii="Times New Roman" w:hAnsi="Times New Roman"/>
          <w:b/>
          <w:sz w:val="23"/>
          <w:szCs w:val="23"/>
        </w:rPr>
        <w:t xml:space="preserve">авила </w:t>
      </w:r>
    </w:p>
    <w:p w14:paraId="5B62294F" w14:textId="77777777" w:rsidR="00A152A2" w:rsidRDefault="00A152A2" w:rsidP="00A152A2">
      <w:pPr>
        <w:jc w:val="center"/>
        <w:rPr>
          <w:rFonts w:ascii="Times New Roman" w:hAnsi="Times New Roman"/>
          <w:sz w:val="23"/>
          <w:szCs w:val="23"/>
        </w:rPr>
      </w:pPr>
      <w:r>
        <w:rPr>
          <w:rFonts w:ascii="Times New Roman" w:hAnsi="Times New Roman"/>
          <w:b/>
          <w:sz w:val="23"/>
          <w:szCs w:val="23"/>
        </w:rPr>
        <w:t>ООО «Сочи-Парк Отель»</w:t>
      </w:r>
    </w:p>
    <w:p w14:paraId="5FD7A1AD" w14:textId="77777777" w:rsidR="00A152A2" w:rsidRDefault="00A152A2" w:rsidP="00A152A2">
      <w:pPr>
        <w:rPr>
          <w:rFonts w:ascii="Times New Roman" w:hAnsi="Times New Roman"/>
          <w:sz w:val="23"/>
          <w:szCs w:val="23"/>
        </w:rPr>
      </w:pPr>
    </w:p>
    <w:p w14:paraId="6E624BDA" w14:textId="77777777" w:rsidR="00A152A2" w:rsidRDefault="00A152A2" w:rsidP="00A152A2">
      <w:pPr>
        <w:jc w:val="both"/>
        <w:rPr>
          <w:rFonts w:ascii="Times New Roman" w:hAnsi="Times New Roman"/>
          <w:sz w:val="23"/>
          <w:szCs w:val="23"/>
        </w:rPr>
      </w:pPr>
      <w:r>
        <w:rPr>
          <w:rFonts w:ascii="Times New Roman" w:hAnsi="Times New Roman"/>
          <w:sz w:val="23"/>
          <w:szCs w:val="23"/>
        </w:rPr>
        <w:t xml:space="preserve">Общие правила: </w:t>
      </w:r>
    </w:p>
    <w:p w14:paraId="4C04DA83" w14:textId="48F12455" w:rsidR="00A152A2" w:rsidRDefault="00A152A2" w:rsidP="00A152A2">
      <w:pPr>
        <w:spacing w:before="240"/>
        <w:jc w:val="both"/>
        <w:rPr>
          <w:rFonts w:ascii="Times New Roman" w:hAnsi="Times New Roman"/>
          <w:sz w:val="23"/>
          <w:szCs w:val="23"/>
        </w:rPr>
      </w:pPr>
      <w:r>
        <w:rPr>
          <w:rFonts w:ascii="Times New Roman" w:hAnsi="Times New Roman"/>
          <w:sz w:val="23"/>
          <w:szCs w:val="23"/>
        </w:rPr>
        <w:t xml:space="preserve">1. </w:t>
      </w:r>
      <w:r w:rsidR="009A6E0B">
        <w:rPr>
          <w:rFonts w:ascii="Times New Roman" w:hAnsi="Times New Roman"/>
          <w:sz w:val="23"/>
          <w:szCs w:val="23"/>
        </w:rPr>
        <w:t>Заказчик</w:t>
      </w:r>
      <w:r>
        <w:rPr>
          <w:rFonts w:ascii="Times New Roman" w:hAnsi="Times New Roman"/>
          <w:sz w:val="23"/>
          <w:szCs w:val="23"/>
        </w:rPr>
        <w:t xml:space="preserve"> не должн создавать какие-либо препятствия или заграждения, в том числе временного характера</w:t>
      </w:r>
      <w:r w:rsidR="009A6E0B">
        <w:rPr>
          <w:rFonts w:ascii="Times New Roman" w:hAnsi="Times New Roman"/>
          <w:sz w:val="23"/>
          <w:szCs w:val="23"/>
        </w:rPr>
        <w:t xml:space="preserve"> на пляжной территории</w:t>
      </w:r>
    </w:p>
    <w:p w14:paraId="713FB837" w14:textId="0227CB5A" w:rsidR="00A152A2" w:rsidRDefault="00A152A2" w:rsidP="00A152A2">
      <w:pPr>
        <w:spacing w:before="240"/>
        <w:jc w:val="both"/>
        <w:rPr>
          <w:rFonts w:ascii="Times New Roman" w:hAnsi="Times New Roman"/>
          <w:sz w:val="23"/>
          <w:szCs w:val="23"/>
        </w:rPr>
      </w:pPr>
      <w:r>
        <w:rPr>
          <w:rFonts w:ascii="Times New Roman" w:hAnsi="Times New Roman"/>
          <w:sz w:val="23"/>
          <w:szCs w:val="23"/>
        </w:rPr>
        <w:t xml:space="preserve">2. Использование тонированных покрытий, пленок и защитных экранов на окнах, остекленных покрытиях </w:t>
      </w:r>
      <w:r w:rsidR="009A6E0B">
        <w:rPr>
          <w:rFonts w:ascii="Times New Roman" w:hAnsi="Times New Roman"/>
          <w:sz w:val="23"/>
          <w:szCs w:val="23"/>
        </w:rPr>
        <w:t xml:space="preserve"> </w:t>
      </w:r>
      <w:r>
        <w:rPr>
          <w:rFonts w:ascii="Times New Roman" w:hAnsi="Times New Roman"/>
          <w:sz w:val="23"/>
          <w:szCs w:val="23"/>
        </w:rPr>
        <w:t xml:space="preserve"> разрешается только с письменного разрешения </w:t>
      </w:r>
      <w:r w:rsidR="009A6E0B">
        <w:rPr>
          <w:rFonts w:ascii="Times New Roman" w:hAnsi="Times New Roman"/>
          <w:sz w:val="23"/>
          <w:szCs w:val="23"/>
        </w:rPr>
        <w:t>Исполнителя</w:t>
      </w:r>
      <w:r>
        <w:rPr>
          <w:rFonts w:ascii="Times New Roman" w:hAnsi="Times New Roman"/>
          <w:sz w:val="23"/>
          <w:szCs w:val="23"/>
        </w:rPr>
        <w:t>.</w:t>
      </w:r>
    </w:p>
    <w:p w14:paraId="348B1403" w14:textId="50A9EA0B" w:rsidR="00A152A2" w:rsidRDefault="00A152A2" w:rsidP="00A152A2">
      <w:pPr>
        <w:spacing w:before="240"/>
        <w:jc w:val="both"/>
        <w:rPr>
          <w:rFonts w:ascii="Times New Roman" w:hAnsi="Times New Roman"/>
          <w:sz w:val="23"/>
          <w:szCs w:val="23"/>
        </w:rPr>
      </w:pPr>
      <w:r>
        <w:rPr>
          <w:rFonts w:ascii="Times New Roman" w:hAnsi="Times New Roman"/>
          <w:sz w:val="23"/>
          <w:szCs w:val="23"/>
        </w:rPr>
        <w:t xml:space="preserve">3. На территории Курортного комплекса сотрудникам </w:t>
      </w:r>
      <w:r w:rsidR="009A6E0B">
        <w:rPr>
          <w:rFonts w:ascii="Times New Roman" w:hAnsi="Times New Roman"/>
          <w:sz w:val="23"/>
          <w:szCs w:val="23"/>
        </w:rPr>
        <w:t>Заказчика</w:t>
      </w:r>
      <w:r>
        <w:rPr>
          <w:rFonts w:ascii="Times New Roman" w:hAnsi="Times New Roman"/>
          <w:sz w:val="23"/>
          <w:szCs w:val="23"/>
        </w:rPr>
        <w:t xml:space="preserve"> запрещено принимать пищу, за исключением специально оборудованных для приема пищи помещений.</w:t>
      </w:r>
    </w:p>
    <w:p w14:paraId="568B7EA5" w14:textId="1E64670F" w:rsidR="00A152A2" w:rsidRDefault="00A152A2" w:rsidP="00A152A2">
      <w:pPr>
        <w:spacing w:before="240"/>
        <w:jc w:val="both"/>
        <w:rPr>
          <w:rFonts w:ascii="Times New Roman" w:hAnsi="Times New Roman"/>
          <w:sz w:val="23"/>
          <w:szCs w:val="23"/>
        </w:rPr>
      </w:pPr>
      <w:r>
        <w:rPr>
          <w:rFonts w:ascii="Times New Roman" w:hAnsi="Times New Roman"/>
          <w:sz w:val="23"/>
          <w:szCs w:val="23"/>
        </w:rPr>
        <w:t xml:space="preserve">4. </w:t>
      </w:r>
      <w:r w:rsidR="009A6E0B">
        <w:rPr>
          <w:rFonts w:ascii="Times New Roman" w:hAnsi="Times New Roman"/>
          <w:sz w:val="23"/>
          <w:szCs w:val="23"/>
        </w:rPr>
        <w:t>Заказчик</w:t>
      </w:r>
      <w:r>
        <w:rPr>
          <w:rFonts w:ascii="Times New Roman" w:hAnsi="Times New Roman"/>
          <w:sz w:val="23"/>
          <w:szCs w:val="23"/>
        </w:rPr>
        <w:t xml:space="preserve"> не должен производить, шум, который смог бы побеспокоить гостей (прослушивание музыки, использование переговорных устройств, воспроизведение шума немузыкального характера, свист, пение и т.д.).</w:t>
      </w:r>
    </w:p>
    <w:p w14:paraId="40866BB0" w14:textId="330CA37D" w:rsidR="00A152A2" w:rsidRDefault="00A152A2" w:rsidP="00A152A2">
      <w:pPr>
        <w:spacing w:before="240"/>
        <w:jc w:val="both"/>
        <w:rPr>
          <w:rFonts w:ascii="Times New Roman" w:hAnsi="Times New Roman"/>
          <w:sz w:val="23"/>
          <w:szCs w:val="23"/>
        </w:rPr>
      </w:pPr>
      <w:r>
        <w:rPr>
          <w:rFonts w:ascii="Times New Roman" w:hAnsi="Times New Roman"/>
          <w:sz w:val="23"/>
          <w:szCs w:val="23"/>
        </w:rPr>
        <w:t xml:space="preserve">5. </w:t>
      </w:r>
      <w:r w:rsidR="009A6E0B">
        <w:rPr>
          <w:rFonts w:ascii="Times New Roman" w:hAnsi="Times New Roman"/>
          <w:sz w:val="23"/>
          <w:szCs w:val="23"/>
        </w:rPr>
        <w:t>Заказчику</w:t>
      </w:r>
      <w:r>
        <w:rPr>
          <w:rFonts w:ascii="Times New Roman" w:hAnsi="Times New Roman"/>
          <w:sz w:val="23"/>
          <w:szCs w:val="23"/>
        </w:rPr>
        <w:t>, его сотрудникам, агентам, посетителям запрещено приносить горючие и взрывоопасные смеси, химические вещества, кроме жидкостей и растворителей для производства уборки и чистки в количествах, необходимых для нормального функционирования «Объекта».</w:t>
      </w:r>
    </w:p>
    <w:p w14:paraId="7FDE206A" w14:textId="09FD3B2E" w:rsidR="00A152A2" w:rsidRDefault="00A152A2" w:rsidP="00A152A2">
      <w:pPr>
        <w:spacing w:before="240"/>
        <w:jc w:val="both"/>
        <w:rPr>
          <w:rFonts w:ascii="Times New Roman" w:hAnsi="Times New Roman"/>
          <w:sz w:val="23"/>
          <w:szCs w:val="23"/>
        </w:rPr>
      </w:pPr>
      <w:r>
        <w:rPr>
          <w:rFonts w:ascii="Times New Roman" w:hAnsi="Times New Roman"/>
          <w:sz w:val="23"/>
          <w:szCs w:val="23"/>
        </w:rPr>
        <w:t xml:space="preserve">6. </w:t>
      </w:r>
      <w:r w:rsidR="009A6E0B">
        <w:rPr>
          <w:rFonts w:ascii="Times New Roman" w:hAnsi="Times New Roman"/>
          <w:sz w:val="23"/>
          <w:szCs w:val="23"/>
        </w:rPr>
        <w:t>Заказчик</w:t>
      </w:r>
      <w:r>
        <w:rPr>
          <w:rFonts w:ascii="Times New Roman" w:hAnsi="Times New Roman"/>
          <w:sz w:val="23"/>
          <w:szCs w:val="23"/>
        </w:rPr>
        <w:t xml:space="preserve"> обязан выполнять требования службы безопасности </w:t>
      </w:r>
      <w:r w:rsidR="009A6E0B">
        <w:rPr>
          <w:rFonts w:ascii="Times New Roman" w:hAnsi="Times New Roman"/>
          <w:sz w:val="23"/>
          <w:szCs w:val="23"/>
        </w:rPr>
        <w:t>Исполнителя</w:t>
      </w:r>
      <w:r>
        <w:rPr>
          <w:rFonts w:ascii="Times New Roman" w:hAnsi="Times New Roman"/>
          <w:sz w:val="23"/>
          <w:szCs w:val="23"/>
        </w:rPr>
        <w:t>, Управления по делам ГО и ЧС, Пожарной охраны по вопросам предупреждения пожаров, чрезвычайных ситуаций.</w:t>
      </w:r>
    </w:p>
    <w:p w14:paraId="078E8EC7" w14:textId="2559B02E" w:rsidR="00A152A2" w:rsidRDefault="00A152A2" w:rsidP="00A152A2">
      <w:pPr>
        <w:spacing w:before="240"/>
        <w:jc w:val="both"/>
        <w:rPr>
          <w:rFonts w:ascii="Times New Roman" w:hAnsi="Times New Roman"/>
          <w:sz w:val="23"/>
          <w:szCs w:val="23"/>
        </w:rPr>
      </w:pPr>
      <w:r>
        <w:rPr>
          <w:rFonts w:ascii="Times New Roman" w:hAnsi="Times New Roman"/>
          <w:sz w:val="23"/>
          <w:szCs w:val="23"/>
        </w:rPr>
        <w:t xml:space="preserve">7. Вход на территорию Курортного комплекса для Посетителей </w:t>
      </w:r>
      <w:r w:rsidR="009A6E0B">
        <w:rPr>
          <w:rFonts w:ascii="Times New Roman" w:hAnsi="Times New Roman"/>
          <w:sz w:val="23"/>
          <w:szCs w:val="23"/>
        </w:rPr>
        <w:t>Заказчика</w:t>
      </w:r>
      <w:r>
        <w:rPr>
          <w:rFonts w:ascii="Times New Roman" w:hAnsi="Times New Roman"/>
          <w:sz w:val="23"/>
          <w:szCs w:val="23"/>
        </w:rPr>
        <w:t xml:space="preserve"> согласовывается с представителями Службы безопасности </w:t>
      </w:r>
      <w:r w:rsidR="009A6E0B">
        <w:rPr>
          <w:rFonts w:ascii="Times New Roman" w:hAnsi="Times New Roman"/>
          <w:sz w:val="23"/>
          <w:szCs w:val="23"/>
        </w:rPr>
        <w:t>Исполнителя</w:t>
      </w:r>
      <w:r>
        <w:rPr>
          <w:rFonts w:ascii="Times New Roman" w:hAnsi="Times New Roman"/>
          <w:sz w:val="23"/>
          <w:szCs w:val="23"/>
        </w:rPr>
        <w:t>.</w:t>
      </w:r>
    </w:p>
    <w:p w14:paraId="03081CF9" w14:textId="341781DB" w:rsidR="00A152A2" w:rsidRDefault="00A152A2" w:rsidP="00A152A2">
      <w:pPr>
        <w:spacing w:before="240"/>
        <w:jc w:val="both"/>
        <w:rPr>
          <w:rFonts w:ascii="Times New Roman" w:hAnsi="Times New Roman"/>
          <w:sz w:val="23"/>
          <w:szCs w:val="23"/>
        </w:rPr>
      </w:pPr>
      <w:r>
        <w:rPr>
          <w:rFonts w:ascii="Times New Roman" w:hAnsi="Times New Roman"/>
          <w:sz w:val="23"/>
          <w:szCs w:val="23"/>
        </w:rPr>
        <w:t xml:space="preserve">8. Никакие дополнительные замки или засовы любого вида не должны устанавливаться </w:t>
      </w:r>
      <w:proofErr w:type="gramStart"/>
      <w:r w:rsidR="009A6E0B">
        <w:rPr>
          <w:rFonts w:ascii="Times New Roman" w:hAnsi="Times New Roman"/>
          <w:sz w:val="23"/>
          <w:szCs w:val="23"/>
        </w:rPr>
        <w:t>Заказчиком</w:t>
      </w:r>
      <w:r>
        <w:rPr>
          <w:rFonts w:ascii="Times New Roman" w:hAnsi="Times New Roman"/>
          <w:sz w:val="23"/>
          <w:szCs w:val="23"/>
        </w:rPr>
        <w:t xml:space="preserve">  на</w:t>
      </w:r>
      <w:proofErr w:type="gramEnd"/>
      <w:r>
        <w:rPr>
          <w:rFonts w:ascii="Times New Roman" w:hAnsi="Times New Roman"/>
          <w:sz w:val="23"/>
          <w:szCs w:val="23"/>
        </w:rPr>
        <w:t xml:space="preserve"> каких-либо дверях или окнах, а также вноситься видоизменения в существующие замки и механизмы соответственно, без предварительного письменного разрешения </w:t>
      </w:r>
      <w:r w:rsidR="009A6E0B">
        <w:rPr>
          <w:rFonts w:ascii="Times New Roman" w:hAnsi="Times New Roman"/>
          <w:sz w:val="23"/>
          <w:szCs w:val="23"/>
        </w:rPr>
        <w:t>Исполнителя</w:t>
      </w:r>
      <w:r>
        <w:rPr>
          <w:rFonts w:ascii="Times New Roman" w:hAnsi="Times New Roman"/>
          <w:sz w:val="23"/>
          <w:szCs w:val="23"/>
        </w:rPr>
        <w:t xml:space="preserve">. После истечения срока </w:t>
      </w:r>
      <w:r w:rsidR="009A6E0B">
        <w:rPr>
          <w:rFonts w:ascii="Times New Roman" w:hAnsi="Times New Roman"/>
          <w:sz w:val="23"/>
          <w:szCs w:val="23"/>
        </w:rPr>
        <w:t>действия Договора</w:t>
      </w:r>
      <w:r>
        <w:rPr>
          <w:rFonts w:ascii="Times New Roman" w:hAnsi="Times New Roman"/>
          <w:sz w:val="23"/>
          <w:szCs w:val="23"/>
        </w:rPr>
        <w:t xml:space="preserve">, </w:t>
      </w:r>
      <w:r w:rsidR="009A6E0B">
        <w:rPr>
          <w:rFonts w:ascii="Times New Roman" w:hAnsi="Times New Roman"/>
          <w:sz w:val="23"/>
          <w:szCs w:val="23"/>
        </w:rPr>
        <w:t>Заказчик</w:t>
      </w:r>
      <w:r>
        <w:rPr>
          <w:rFonts w:ascii="Times New Roman" w:hAnsi="Times New Roman"/>
          <w:sz w:val="23"/>
          <w:szCs w:val="23"/>
        </w:rPr>
        <w:t xml:space="preserve"> обязан вернуть все находящиеся у него комплекты ключей от Помещени</w:t>
      </w:r>
      <w:r w:rsidR="009A6E0B">
        <w:rPr>
          <w:rFonts w:ascii="Times New Roman" w:hAnsi="Times New Roman"/>
          <w:sz w:val="23"/>
          <w:szCs w:val="23"/>
        </w:rPr>
        <w:t>й</w:t>
      </w:r>
      <w:r>
        <w:rPr>
          <w:rFonts w:ascii="Times New Roman" w:hAnsi="Times New Roman"/>
          <w:sz w:val="23"/>
          <w:szCs w:val="23"/>
        </w:rPr>
        <w:t xml:space="preserve"> </w:t>
      </w:r>
      <w:r w:rsidR="009A6E0B">
        <w:rPr>
          <w:rFonts w:ascii="Times New Roman" w:hAnsi="Times New Roman"/>
          <w:sz w:val="23"/>
          <w:szCs w:val="23"/>
        </w:rPr>
        <w:t>Исполнителя</w:t>
      </w:r>
      <w:r>
        <w:rPr>
          <w:rFonts w:ascii="Times New Roman" w:hAnsi="Times New Roman"/>
          <w:sz w:val="23"/>
          <w:szCs w:val="23"/>
        </w:rPr>
        <w:t xml:space="preserve">, а в случае потери ключей, </w:t>
      </w:r>
      <w:r w:rsidR="009A6E0B">
        <w:rPr>
          <w:rFonts w:ascii="Times New Roman" w:hAnsi="Times New Roman"/>
          <w:sz w:val="23"/>
          <w:szCs w:val="23"/>
        </w:rPr>
        <w:t>Заказчик</w:t>
      </w:r>
      <w:r>
        <w:rPr>
          <w:rFonts w:ascii="Times New Roman" w:hAnsi="Times New Roman"/>
          <w:sz w:val="23"/>
          <w:szCs w:val="23"/>
        </w:rPr>
        <w:t xml:space="preserve"> должна возместить потери </w:t>
      </w:r>
      <w:r w:rsidR="009A6E0B">
        <w:rPr>
          <w:rFonts w:ascii="Times New Roman" w:hAnsi="Times New Roman"/>
          <w:sz w:val="23"/>
          <w:szCs w:val="23"/>
        </w:rPr>
        <w:t>Исполнителю</w:t>
      </w:r>
      <w:r>
        <w:rPr>
          <w:rFonts w:ascii="Times New Roman" w:hAnsi="Times New Roman"/>
          <w:sz w:val="23"/>
          <w:szCs w:val="23"/>
        </w:rPr>
        <w:t>.</w:t>
      </w:r>
    </w:p>
    <w:p w14:paraId="694C242B" w14:textId="1E2EABAB" w:rsidR="00A152A2" w:rsidRDefault="00A152A2" w:rsidP="00A152A2">
      <w:pPr>
        <w:spacing w:before="240"/>
        <w:jc w:val="both"/>
        <w:rPr>
          <w:rFonts w:ascii="Times New Roman" w:hAnsi="Times New Roman"/>
          <w:sz w:val="23"/>
          <w:szCs w:val="23"/>
        </w:rPr>
      </w:pPr>
      <w:r>
        <w:rPr>
          <w:rFonts w:ascii="Times New Roman" w:hAnsi="Times New Roman"/>
          <w:sz w:val="23"/>
          <w:szCs w:val="23"/>
        </w:rPr>
        <w:t xml:space="preserve">9. </w:t>
      </w:r>
      <w:r w:rsidR="00E504EA">
        <w:rPr>
          <w:rFonts w:ascii="Times New Roman" w:hAnsi="Times New Roman"/>
          <w:sz w:val="23"/>
          <w:szCs w:val="23"/>
        </w:rPr>
        <w:t>Заказчик</w:t>
      </w:r>
      <w:r>
        <w:rPr>
          <w:rFonts w:ascii="Times New Roman" w:hAnsi="Times New Roman"/>
          <w:sz w:val="23"/>
          <w:szCs w:val="23"/>
        </w:rPr>
        <w:t xml:space="preserve"> должен заблаговременно информировать </w:t>
      </w:r>
      <w:r w:rsidR="00DA745C">
        <w:rPr>
          <w:rFonts w:ascii="Times New Roman" w:hAnsi="Times New Roman"/>
          <w:sz w:val="23"/>
          <w:szCs w:val="23"/>
        </w:rPr>
        <w:t>Исполнителя</w:t>
      </w:r>
      <w:r>
        <w:rPr>
          <w:rFonts w:ascii="Times New Roman" w:hAnsi="Times New Roman"/>
          <w:sz w:val="23"/>
          <w:szCs w:val="23"/>
        </w:rPr>
        <w:t xml:space="preserve"> о предстоящих вносах/выносах каких-либо товаров, техники на «Объект». При отсутствии предварительного письменного согласия </w:t>
      </w:r>
      <w:r w:rsidR="00DA745C">
        <w:rPr>
          <w:rFonts w:ascii="Times New Roman" w:hAnsi="Times New Roman"/>
          <w:sz w:val="23"/>
          <w:szCs w:val="23"/>
        </w:rPr>
        <w:t>Исполнителя</w:t>
      </w:r>
      <w:r>
        <w:rPr>
          <w:rFonts w:ascii="Times New Roman" w:hAnsi="Times New Roman"/>
          <w:sz w:val="23"/>
          <w:szCs w:val="23"/>
        </w:rPr>
        <w:t xml:space="preserve">, его сотрудники, агенты, подрядчики и посетители не имеют права перемещать в пределах Курортного комплекса, а также производить монтаж/демонтаж, либо установку сейфов, любых грузов, офисного или иного оборудования, мебели или крупногабаритных предметов, которые могут нанести повреждения Курортному комплексу. Указанные перемещения товаров, сейфов, грузов, мебели или крупногабаритных предметов любого характера должны совершаться исключительно с письменного разрешения </w:t>
      </w:r>
      <w:r w:rsidR="00DA745C">
        <w:rPr>
          <w:rFonts w:ascii="Times New Roman" w:hAnsi="Times New Roman"/>
          <w:sz w:val="23"/>
          <w:szCs w:val="23"/>
        </w:rPr>
        <w:t>Исполнителя</w:t>
      </w:r>
      <w:r>
        <w:rPr>
          <w:rFonts w:ascii="Times New Roman" w:hAnsi="Times New Roman"/>
          <w:sz w:val="23"/>
          <w:szCs w:val="23"/>
        </w:rPr>
        <w:t xml:space="preserve"> в часы, определяемые </w:t>
      </w:r>
      <w:r w:rsidR="00DA745C">
        <w:rPr>
          <w:rFonts w:ascii="Times New Roman" w:hAnsi="Times New Roman"/>
          <w:sz w:val="23"/>
          <w:szCs w:val="23"/>
        </w:rPr>
        <w:t>Исполнителем</w:t>
      </w:r>
      <w:r>
        <w:rPr>
          <w:rFonts w:ascii="Times New Roman" w:hAnsi="Times New Roman"/>
          <w:sz w:val="23"/>
          <w:szCs w:val="23"/>
        </w:rPr>
        <w:t xml:space="preserve">. Кроме того, </w:t>
      </w:r>
      <w:r w:rsidR="00DA745C">
        <w:rPr>
          <w:rFonts w:ascii="Times New Roman" w:hAnsi="Times New Roman"/>
          <w:sz w:val="23"/>
          <w:szCs w:val="23"/>
        </w:rPr>
        <w:t>Исполнитель</w:t>
      </w:r>
      <w:r>
        <w:rPr>
          <w:rFonts w:ascii="Times New Roman" w:hAnsi="Times New Roman"/>
          <w:sz w:val="23"/>
          <w:szCs w:val="23"/>
        </w:rPr>
        <w:t xml:space="preserve"> имеет право производить осмотр всех грузов, поступающих в Курортный комплекс, а также удалять с территории Курортного комплекса любые предметы, нахождение которых в пределах Курортного комплекса нарушает установленный в ООО «Сочи-Парк Отель» порядок. Любой ущерб, нанесенный Курортному </w:t>
      </w:r>
      <w:r>
        <w:rPr>
          <w:rFonts w:ascii="Times New Roman" w:hAnsi="Times New Roman"/>
          <w:sz w:val="23"/>
          <w:szCs w:val="23"/>
        </w:rPr>
        <w:lastRenderedPageBreak/>
        <w:t xml:space="preserve">комплексу в результате перемещения либо работы описанного выше оборудования или мебели, подлежит компенсации </w:t>
      </w:r>
      <w:r w:rsidR="00DA745C">
        <w:rPr>
          <w:rFonts w:ascii="Times New Roman" w:hAnsi="Times New Roman"/>
          <w:sz w:val="23"/>
          <w:szCs w:val="23"/>
        </w:rPr>
        <w:t>Заказчиком</w:t>
      </w:r>
      <w:r>
        <w:rPr>
          <w:rFonts w:ascii="Times New Roman" w:hAnsi="Times New Roman"/>
          <w:sz w:val="23"/>
          <w:szCs w:val="23"/>
        </w:rPr>
        <w:t>.</w:t>
      </w:r>
    </w:p>
    <w:p w14:paraId="291469CE" w14:textId="192CE183" w:rsidR="00A152A2" w:rsidRDefault="00A152A2" w:rsidP="00A152A2">
      <w:pPr>
        <w:spacing w:before="240"/>
        <w:jc w:val="both"/>
        <w:rPr>
          <w:rFonts w:ascii="Times New Roman" w:hAnsi="Times New Roman"/>
          <w:sz w:val="23"/>
          <w:szCs w:val="23"/>
        </w:rPr>
      </w:pPr>
      <w:r>
        <w:rPr>
          <w:rFonts w:ascii="Times New Roman" w:hAnsi="Times New Roman"/>
          <w:sz w:val="23"/>
          <w:szCs w:val="23"/>
        </w:rPr>
        <w:t xml:space="preserve">10. В случае общественных волнений и беспорядков или в случае необходимости применения экстренных мер по охране Курортного комплекса и находящихся в ней людей </w:t>
      </w:r>
      <w:r w:rsidR="009E7C13">
        <w:rPr>
          <w:rFonts w:ascii="Times New Roman" w:hAnsi="Times New Roman"/>
          <w:sz w:val="23"/>
          <w:szCs w:val="23"/>
        </w:rPr>
        <w:t>Исполнитель</w:t>
      </w:r>
      <w:r>
        <w:rPr>
          <w:rFonts w:ascii="Times New Roman" w:hAnsi="Times New Roman"/>
          <w:sz w:val="23"/>
          <w:szCs w:val="23"/>
        </w:rPr>
        <w:t xml:space="preserve"> имеет право ограничить или прекратить доступ на территорию Курортного комплекса на период действия подобных обстоятельств.</w:t>
      </w:r>
    </w:p>
    <w:p w14:paraId="0F2BC8B3" w14:textId="77777777" w:rsidR="00A152A2" w:rsidRDefault="00A152A2" w:rsidP="00A152A2">
      <w:pPr>
        <w:spacing w:before="240"/>
        <w:jc w:val="both"/>
        <w:rPr>
          <w:rFonts w:ascii="Times New Roman" w:hAnsi="Times New Roman"/>
          <w:sz w:val="23"/>
          <w:szCs w:val="23"/>
        </w:rPr>
      </w:pPr>
      <w:r>
        <w:rPr>
          <w:rFonts w:ascii="Times New Roman" w:hAnsi="Times New Roman"/>
          <w:sz w:val="23"/>
          <w:szCs w:val="23"/>
        </w:rPr>
        <w:t>11. «Объект» не может быть использован в безнравственных и незаконных целях, для проживания или ночлега.</w:t>
      </w:r>
    </w:p>
    <w:p w14:paraId="1DBF2BBC" w14:textId="1B07C0F8" w:rsidR="00A152A2" w:rsidRDefault="00A152A2" w:rsidP="00A152A2">
      <w:pPr>
        <w:spacing w:before="240"/>
        <w:jc w:val="both"/>
        <w:rPr>
          <w:rFonts w:ascii="Times New Roman" w:hAnsi="Times New Roman"/>
          <w:sz w:val="23"/>
          <w:szCs w:val="23"/>
        </w:rPr>
      </w:pPr>
      <w:r>
        <w:rPr>
          <w:rFonts w:ascii="Times New Roman" w:hAnsi="Times New Roman"/>
          <w:sz w:val="23"/>
          <w:szCs w:val="23"/>
        </w:rPr>
        <w:t xml:space="preserve">12. Все требования и претензии </w:t>
      </w:r>
      <w:r w:rsidR="009E7C13">
        <w:rPr>
          <w:rFonts w:ascii="Times New Roman" w:hAnsi="Times New Roman"/>
          <w:sz w:val="23"/>
          <w:szCs w:val="23"/>
        </w:rPr>
        <w:t>Заказчика</w:t>
      </w:r>
      <w:r>
        <w:rPr>
          <w:rFonts w:ascii="Times New Roman" w:hAnsi="Times New Roman"/>
          <w:sz w:val="23"/>
          <w:szCs w:val="23"/>
        </w:rPr>
        <w:t xml:space="preserve"> будут рассматриваться </w:t>
      </w:r>
      <w:r w:rsidR="009E7C13">
        <w:rPr>
          <w:rFonts w:ascii="Times New Roman" w:hAnsi="Times New Roman"/>
          <w:sz w:val="23"/>
          <w:szCs w:val="23"/>
        </w:rPr>
        <w:t>Исполнителем</w:t>
      </w:r>
      <w:r>
        <w:rPr>
          <w:rFonts w:ascii="Times New Roman" w:hAnsi="Times New Roman"/>
          <w:sz w:val="23"/>
          <w:szCs w:val="23"/>
        </w:rPr>
        <w:t xml:space="preserve"> исключительно в том случае, если они будут направлены в адрес </w:t>
      </w:r>
      <w:r w:rsidR="009E7C13">
        <w:rPr>
          <w:rFonts w:ascii="Times New Roman" w:hAnsi="Times New Roman"/>
          <w:sz w:val="23"/>
          <w:szCs w:val="23"/>
        </w:rPr>
        <w:t>Исполнителя</w:t>
      </w:r>
      <w:r>
        <w:rPr>
          <w:rFonts w:ascii="Times New Roman" w:hAnsi="Times New Roman"/>
          <w:sz w:val="23"/>
          <w:szCs w:val="23"/>
        </w:rPr>
        <w:t xml:space="preserve"> в письменном виде.</w:t>
      </w:r>
    </w:p>
    <w:p w14:paraId="49FD8152" w14:textId="77777777" w:rsidR="00A152A2" w:rsidRDefault="00A152A2" w:rsidP="00A152A2">
      <w:pPr>
        <w:spacing w:before="240"/>
        <w:jc w:val="both"/>
        <w:rPr>
          <w:rFonts w:ascii="Times New Roman" w:hAnsi="Times New Roman"/>
          <w:sz w:val="23"/>
          <w:szCs w:val="23"/>
        </w:rPr>
      </w:pPr>
      <w:r>
        <w:rPr>
          <w:rFonts w:ascii="Times New Roman" w:hAnsi="Times New Roman"/>
          <w:sz w:val="23"/>
          <w:szCs w:val="23"/>
        </w:rPr>
        <w:t>13. На территории Курортного комплекса запрещаются сборы пожертвований, митинги, религиозная и иная пропаганда.</w:t>
      </w:r>
    </w:p>
    <w:p w14:paraId="1D56FF35" w14:textId="444AAACA" w:rsidR="00A152A2" w:rsidRDefault="00A152A2" w:rsidP="00A152A2">
      <w:pPr>
        <w:spacing w:before="240"/>
        <w:jc w:val="both"/>
        <w:rPr>
          <w:rFonts w:ascii="Times New Roman" w:hAnsi="Times New Roman"/>
          <w:sz w:val="23"/>
          <w:szCs w:val="23"/>
        </w:rPr>
      </w:pPr>
      <w:r>
        <w:rPr>
          <w:rFonts w:ascii="Times New Roman" w:hAnsi="Times New Roman"/>
          <w:sz w:val="23"/>
          <w:szCs w:val="23"/>
        </w:rPr>
        <w:t xml:space="preserve">14. </w:t>
      </w:r>
      <w:r w:rsidR="00F74218">
        <w:rPr>
          <w:rFonts w:ascii="Times New Roman" w:hAnsi="Times New Roman"/>
          <w:sz w:val="23"/>
          <w:szCs w:val="23"/>
        </w:rPr>
        <w:t>Заказчиком</w:t>
      </w:r>
      <w:r>
        <w:rPr>
          <w:rFonts w:ascii="Times New Roman" w:hAnsi="Times New Roman"/>
          <w:sz w:val="23"/>
          <w:szCs w:val="23"/>
        </w:rPr>
        <w:t xml:space="preserve">, либо его рабочими и другими лицами при получении и транспортировке товаров и оборудования на «Объект», или местах общего пользования не должны использоваться ручные тележки, кроме тех, которые снабжены резиновыми покрышками с боковыми протекторами. Все подобные приспособления, которые </w:t>
      </w:r>
      <w:r w:rsidR="00F74218">
        <w:rPr>
          <w:rFonts w:ascii="Times New Roman" w:hAnsi="Times New Roman"/>
          <w:sz w:val="23"/>
          <w:szCs w:val="23"/>
        </w:rPr>
        <w:t>Заказчик</w:t>
      </w:r>
      <w:r>
        <w:rPr>
          <w:rFonts w:ascii="Times New Roman" w:hAnsi="Times New Roman"/>
          <w:sz w:val="23"/>
          <w:szCs w:val="23"/>
        </w:rPr>
        <w:t xml:space="preserve"> предполагает использовать на «Объекте», должны быть снабжены резиновыми покрышками, ограничителями и другими приспособлениями в целях предотвращения порчи стен и углов внутри здания.</w:t>
      </w:r>
    </w:p>
    <w:p w14:paraId="08800C5D" w14:textId="4E9F10D5" w:rsidR="00A152A2" w:rsidRDefault="00A152A2" w:rsidP="00A152A2">
      <w:pPr>
        <w:spacing w:before="240"/>
        <w:jc w:val="both"/>
        <w:rPr>
          <w:rFonts w:ascii="Times New Roman" w:hAnsi="Times New Roman"/>
          <w:sz w:val="23"/>
          <w:szCs w:val="23"/>
        </w:rPr>
      </w:pPr>
      <w:r>
        <w:rPr>
          <w:rFonts w:ascii="Times New Roman" w:hAnsi="Times New Roman"/>
          <w:sz w:val="23"/>
          <w:szCs w:val="23"/>
        </w:rPr>
        <w:t>1</w:t>
      </w:r>
      <w:r w:rsidR="00F74218">
        <w:rPr>
          <w:rFonts w:ascii="Times New Roman" w:hAnsi="Times New Roman"/>
          <w:sz w:val="23"/>
          <w:szCs w:val="23"/>
        </w:rPr>
        <w:t>5</w:t>
      </w:r>
      <w:r>
        <w:rPr>
          <w:rFonts w:ascii="Times New Roman" w:hAnsi="Times New Roman"/>
          <w:sz w:val="23"/>
          <w:szCs w:val="23"/>
        </w:rPr>
        <w:t>. Курение в арендуемом «Объекте» и местах общего пользования запрещается, кроме специально обозначенных мест для курения.</w:t>
      </w:r>
    </w:p>
    <w:p w14:paraId="336712E5" w14:textId="3481E39A" w:rsidR="00A152A2" w:rsidRDefault="00A152A2" w:rsidP="00A152A2">
      <w:pPr>
        <w:spacing w:before="240"/>
        <w:jc w:val="both"/>
        <w:rPr>
          <w:rFonts w:ascii="Times New Roman" w:hAnsi="Times New Roman"/>
          <w:sz w:val="23"/>
          <w:szCs w:val="23"/>
        </w:rPr>
      </w:pPr>
      <w:r>
        <w:rPr>
          <w:rFonts w:ascii="Times New Roman" w:hAnsi="Times New Roman"/>
          <w:sz w:val="23"/>
          <w:szCs w:val="23"/>
        </w:rPr>
        <w:t>1</w:t>
      </w:r>
      <w:r w:rsidR="00F74218">
        <w:rPr>
          <w:rFonts w:ascii="Times New Roman" w:hAnsi="Times New Roman"/>
          <w:sz w:val="23"/>
          <w:szCs w:val="23"/>
        </w:rPr>
        <w:t>6</w:t>
      </w:r>
      <w:r>
        <w:rPr>
          <w:rFonts w:ascii="Times New Roman" w:hAnsi="Times New Roman"/>
          <w:sz w:val="23"/>
          <w:szCs w:val="23"/>
        </w:rPr>
        <w:t xml:space="preserve">. </w:t>
      </w:r>
      <w:proofErr w:type="gramStart"/>
      <w:r w:rsidR="00F74218">
        <w:rPr>
          <w:rFonts w:ascii="Times New Roman" w:hAnsi="Times New Roman"/>
          <w:sz w:val="23"/>
          <w:szCs w:val="23"/>
        </w:rPr>
        <w:t>Заказчик</w:t>
      </w:r>
      <w:r>
        <w:rPr>
          <w:rFonts w:ascii="Times New Roman" w:hAnsi="Times New Roman"/>
          <w:sz w:val="23"/>
          <w:szCs w:val="23"/>
        </w:rPr>
        <w:t xml:space="preserve">  обязан</w:t>
      </w:r>
      <w:proofErr w:type="gramEnd"/>
      <w:r>
        <w:rPr>
          <w:rFonts w:ascii="Times New Roman" w:hAnsi="Times New Roman"/>
          <w:sz w:val="23"/>
          <w:szCs w:val="23"/>
        </w:rPr>
        <w:t xml:space="preserve"> строго соблюдать требования противопожарной безопасности «Объекта» и в случае обнаружения пожара или угрозы пожара «Объекта», немедленно сообщить об этом </w:t>
      </w:r>
      <w:r w:rsidR="00F74218">
        <w:rPr>
          <w:rFonts w:ascii="Times New Roman" w:hAnsi="Times New Roman"/>
          <w:sz w:val="23"/>
          <w:szCs w:val="23"/>
        </w:rPr>
        <w:t>Исполнителю</w:t>
      </w:r>
      <w:r>
        <w:rPr>
          <w:rFonts w:ascii="Times New Roman" w:hAnsi="Times New Roman"/>
          <w:sz w:val="23"/>
          <w:szCs w:val="23"/>
        </w:rPr>
        <w:t xml:space="preserve">. В случае причинения ущерба «Объекту» и Курортному комплексу в результате пожара, возникшего по вине </w:t>
      </w:r>
      <w:r w:rsidR="00F74218">
        <w:rPr>
          <w:rFonts w:ascii="Times New Roman" w:hAnsi="Times New Roman"/>
          <w:sz w:val="23"/>
          <w:szCs w:val="23"/>
        </w:rPr>
        <w:t>Заказчика</w:t>
      </w:r>
      <w:r>
        <w:rPr>
          <w:rFonts w:ascii="Times New Roman" w:hAnsi="Times New Roman"/>
          <w:sz w:val="23"/>
          <w:szCs w:val="23"/>
        </w:rPr>
        <w:t xml:space="preserve">, </w:t>
      </w:r>
      <w:r w:rsidR="00F74218">
        <w:rPr>
          <w:rFonts w:ascii="Times New Roman" w:hAnsi="Times New Roman"/>
          <w:sz w:val="23"/>
          <w:szCs w:val="23"/>
        </w:rPr>
        <w:t>Заказчик</w:t>
      </w:r>
      <w:r>
        <w:rPr>
          <w:rFonts w:ascii="Times New Roman" w:hAnsi="Times New Roman"/>
          <w:sz w:val="23"/>
          <w:szCs w:val="23"/>
        </w:rPr>
        <w:t xml:space="preserve"> несет ответственность за возникший ущерб и убытки и возмещает их </w:t>
      </w:r>
      <w:r w:rsidR="00F74218">
        <w:rPr>
          <w:rFonts w:ascii="Times New Roman" w:hAnsi="Times New Roman"/>
          <w:sz w:val="23"/>
          <w:szCs w:val="23"/>
        </w:rPr>
        <w:t>Исполнителю</w:t>
      </w:r>
      <w:r>
        <w:rPr>
          <w:rFonts w:ascii="Times New Roman" w:hAnsi="Times New Roman"/>
          <w:sz w:val="23"/>
          <w:szCs w:val="23"/>
        </w:rPr>
        <w:t xml:space="preserve">. </w:t>
      </w:r>
      <w:r w:rsidR="00F74218">
        <w:rPr>
          <w:rFonts w:ascii="Times New Roman" w:hAnsi="Times New Roman"/>
          <w:sz w:val="23"/>
          <w:szCs w:val="23"/>
        </w:rPr>
        <w:t>Заказчик</w:t>
      </w:r>
      <w:r>
        <w:rPr>
          <w:rFonts w:ascii="Times New Roman" w:hAnsi="Times New Roman"/>
          <w:sz w:val="23"/>
          <w:szCs w:val="23"/>
        </w:rPr>
        <w:t xml:space="preserve"> несет ответственность за противопожарную безопасность «Объекта», в соответствии с действующим законодательством Российской Федерации.</w:t>
      </w:r>
    </w:p>
    <w:p w14:paraId="144C9D22" w14:textId="063BFADE" w:rsidR="00A152A2" w:rsidRDefault="00A152A2" w:rsidP="00A152A2">
      <w:pPr>
        <w:spacing w:before="240"/>
        <w:jc w:val="both"/>
        <w:rPr>
          <w:rFonts w:ascii="Times New Roman" w:hAnsi="Times New Roman"/>
          <w:sz w:val="23"/>
          <w:szCs w:val="23"/>
        </w:rPr>
      </w:pPr>
      <w:r>
        <w:rPr>
          <w:rFonts w:ascii="Times New Roman" w:hAnsi="Times New Roman"/>
          <w:sz w:val="23"/>
          <w:szCs w:val="23"/>
        </w:rPr>
        <w:t>1</w:t>
      </w:r>
      <w:r w:rsidR="00BE0916">
        <w:rPr>
          <w:rFonts w:ascii="Times New Roman" w:hAnsi="Times New Roman"/>
          <w:sz w:val="23"/>
          <w:szCs w:val="23"/>
        </w:rPr>
        <w:t>7</w:t>
      </w:r>
      <w:r>
        <w:rPr>
          <w:rFonts w:ascii="Times New Roman" w:hAnsi="Times New Roman"/>
          <w:sz w:val="23"/>
          <w:szCs w:val="23"/>
        </w:rPr>
        <w:t xml:space="preserve">. </w:t>
      </w:r>
      <w:r w:rsidR="00BE0916">
        <w:rPr>
          <w:rFonts w:ascii="Times New Roman" w:hAnsi="Times New Roman"/>
          <w:sz w:val="23"/>
          <w:szCs w:val="23"/>
        </w:rPr>
        <w:t>Заказчик</w:t>
      </w:r>
      <w:r>
        <w:rPr>
          <w:rFonts w:ascii="Times New Roman" w:hAnsi="Times New Roman"/>
          <w:sz w:val="23"/>
          <w:szCs w:val="23"/>
        </w:rPr>
        <w:t xml:space="preserve"> обязуется поддерживать надлежащую чистоту при любой погоде и в любое время года на «Объекте».</w:t>
      </w:r>
    </w:p>
    <w:p w14:paraId="5A34CED5" w14:textId="7F18CC7C" w:rsidR="00A152A2" w:rsidRDefault="00A152A2" w:rsidP="00A152A2">
      <w:pPr>
        <w:spacing w:before="240"/>
        <w:jc w:val="both"/>
        <w:rPr>
          <w:rFonts w:ascii="Times New Roman" w:hAnsi="Times New Roman"/>
          <w:sz w:val="23"/>
          <w:szCs w:val="23"/>
        </w:rPr>
      </w:pPr>
      <w:r>
        <w:rPr>
          <w:rFonts w:ascii="Times New Roman" w:hAnsi="Times New Roman"/>
          <w:sz w:val="23"/>
          <w:szCs w:val="23"/>
        </w:rPr>
        <w:t>1</w:t>
      </w:r>
      <w:r w:rsidR="00BE0916">
        <w:rPr>
          <w:rFonts w:ascii="Times New Roman" w:hAnsi="Times New Roman"/>
          <w:sz w:val="23"/>
          <w:szCs w:val="23"/>
        </w:rPr>
        <w:t>8</w:t>
      </w:r>
      <w:r>
        <w:rPr>
          <w:rFonts w:ascii="Times New Roman" w:hAnsi="Times New Roman"/>
          <w:sz w:val="23"/>
          <w:szCs w:val="23"/>
        </w:rPr>
        <w:t>. Употребление алкогольных напитков на территории Курортного комплекса разрешено только в специально предназначенных для этого местах: в ресторанах, барах.</w:t>
      </w:r>
    </w:p>
    <w:p w14:paraId="36EFA509" w14:textId="30600D68" w:rsidR="00A152A2" w:rsidRDefault="00BE0916" w:rsidP="00A152A2">
      <w:pPr>
        <w:spacing w:before="240"/>
        <w:jc w:val="both"/>
        <w:rPr>
          <w:rFonts w:ascii="Times New Roman" w:hAnsi="Times New Roman"/>
          <w:sz w:val="23"/>
          <w:szCs w:val="23"/>
        </w:rPr>
      </w:pPr>
      <w:r>
        <w:rPr>
          <w:rFonts w:ascii="Times New Roman" w:hAnsi="Times New Roman"/>
          <w:sz w:val="23"/>
          <w:szCs w:val="23"/>
        </w:rPr>
        <w:t>19</w:t>
      </w:r>
      <w:r w:rsidR="00A152A2">
        <w:rPr>
          <w:rFonts w:ascii="Times New Roman" w:hAnsi="Times New Roman"/>
          <w:sz w:val="23"/>
          <w:szCs w:val="23"/>
        </w:rPr>
        <w:t xml:space="preserve">. </w:t>
      </w:r>
      <w:r>
        <w:rPr>
          <w:rFonts w:ascii="Times New Roman" w:hAnsi="Times New Roman"/>
          <w:sz w:val="23"/>
          <w:szCs w:val="23"/>
        </w:rPr>
        <w:t>Заказчику</w:t>
      </w:r>
      <w:r w:rsidR="00A152A2">
        <w:rPr>
          <w:rFonts w:ascii="Times New Roman" w:hAnsi="Times New Roman"/>
          <w:sz w:val="23"/>
          <w:szCs w:val="23"/>
        </w:rPr>
        <w:t xml:space="preserve"> и его сотрудникам запрещено складировать мешки с мусором в местах общего пользования Курортного комплекса и в любом другом месте на его территории.</w:t>
      </w:r>
    </w:p>
    <w:p w14:paraId="229B1413" w14:textId="0594AAF4" w:rsidR="00A152A2" w:rsidRDefault="00A152A2" w:rsidP="00A152A2">
      <w:pPr>
        <w:spacing w:before="240"/>
        <w:jc w:val="both"/>
        <w:rPr>
          <w:rFonts w:ascii="Times New Roman" w:hAnsi="Times New Roman"/>
          <w:sz w:val="23"/>
          <w:szCs w:val="23"/>
        </w:rPr>
      </w:pPr>
      <w:r>
        <w:rPr>
          <w:rFonts w:ascii="Times New Roman" w:hAnsi="Times New Roman"/>
          <w:sz w:val="23"/>
          <w:szCs w:val="23"/>
        </w:rPr>
        <w:t xml:space="preserve">21. </w:t>
      </w:r>
      <w:r w:rsidR="00BE0916">
        <w:rPr>
          <w:rFonts w:ascii="Times New Roman" w:hAnsi="Times New Roman"/>
          <w:sz w:val="23"/>
          <w:szCs w:val="23"/>
        </w:rPr>
        <w:t>Заказчик</w:t>
      </w:r>
      <w:r>
        <w:rPr>
          <w:rFonts w:ascii="Times New Roman" w:hAnsi="Times New Roman"/>
          <w:sz w:val="23"/>
          <w:szCs w:val="23"/>
        </w:rPr>
        <w:t xml:space="preserve"> не имеет права без оформленного в установленном порядке письменного согласования с </w:t>
      </w:r>
      <w:r w:rsidR="00BE0916">
        <w:rPr>
          <w:rFonts w:ascii="Times New Roman" w:hAnsi="Times New Roman"/>
          <w:sz w:val="23"/>
          <w:szCs w:val="23"/>
        </w:rPr>
        <w:t>Исполнителем</w:t>
      </w:r>
      <w:r>
        <w:rPr>
          <w:rFonts w:ascii="Times New Roman" w:hAnsi="Times New Roman"/>
          <w:sz w:val="23"/>
          <w:szCs w:val="23"/>
        </w:rPr>
        <w:t xml:space="preserve"> производить перенос инженерных сетей, а также создавать свои сети (дополнительное освещение, сигнализация, дополнительные розетки, видео наблюдение, звуковое оборудование и т.д.).</w:t>
      </w:r>
    </w:p>
    <w:p w14:paraId="325DF385" w14:textId="12167C2E" w:rsidR="00A152A2" w:rsidRDefault="00A152A2" w:rsidP="00A152A2">
      <w:pPr>
        <w:spacing w:before="240"/>
        <w:jc w:val="both"/>
        <w:rPr>
          <w:rFonts w:ascii="Times New Roman" w:hAnsi="Times New Roman"/>
          <w:sz w:val="23"/>
          <w:szCs w:val="23"/>
        </w:rPr>
      </w:pPr>
      <w:r>
        <w:rPr>
          <w:rFonts w:ascii="Times New Roman" w:hAnsi="Times New Roman"/>
          <w:sz w:val="23"/>
          <w:szCs w:val="23"/>
        </w:rPr>
        <w:t xml:space="preserve">22. Прокладку и изменения инженерных сетей, а также отделку и планировку помещений допускается производить только после согласования проекта и сметы на проведение ремонтных работ </w:t>
      </w:r>
      <w:r w:rsidR="00BE0916">
        <w:rPr>
          <w:rFonts w:ascii="Times New Roman" w:hAnsi="Times New Roman"/>
          <w:sz w:val="23"/>
          <w:szCs w:val="23"/>
        </w:rPr>
        <w:t>Исполнителем</w:t>
      </w:r>
      <w:r>
        <w:rPr>
          <w:rFonts w:ascii="Times New Roman" w:hAnsi="Times New Roman"/>
          <w:sz w:val="23"/>
          <w:szCs w:val="23"/>
        </w:rPr>
        <w:t>.</w:t>
      </w:r>
    </w:p>
    <w:p w14:paraId="59540E41" w14:textId="77777777" w:rsidR="00A152A2" w:rsidRDefault="00A152A2" w:rsidP="00A152A2">
      <w:pPr>
        <w:spacing w:before="240"/>
        <w:jc w:val="both"/>
        <w:rPr>
          <w:rFonts w:ascii="Times New Roman" w:hAnsi="Times New Roman"/>
          <w:sz w:val="23"/>
          <w:szCs w:val="23"/>
        </w:rPr>
      </w:pPr>
      <w:r>
        <w:rPr>
          <w:rFonts w:ascii="Times New Roman" w:hAnsi="Times New Roman"/>
          <w:sz w:val="23"/>
          <w:szCs w:val="23"/>
        </w:rPr>
        <w:t>23. Всё сантехническое оборудование и фурнитура, установленные в местах общего пользования Курортного комплекса, должно использоваться по прямому назначению.</w:t>
      </w:r>
    </w:p>
    <w:p w14:paraId="73900497" w14:textId="73DDD017" w:rsidR="00A152A2" w:rsidRDefault="00A152A2" w:rsidP="00A152A2">
      <w:pPr>
        <w:spacing w:before="240"/>
        <w:jc w:val="both"/>
        <w:rPr>
          <w:rFonts w:ascii="Times New Roman" w:hAnsi="Times New Roman"/>
          <w:sz w:val="23"/>
          <w:szCs w:val="23"/>
        </w:rPr>
      </w:pPr>
      <w:r>
        <w:rPr>
          <w:rFonts w:ascii="Times New Roman" w:hAnsi="Times New Roman"/>
          <w:sz w:val="23"/>
          <w:szCs w:val="23"/>
        </w:rPr>
        <w:lastRenderedPageBreak/>
        <w:t>2</w:t>
      </w:r>
      <w:r w:rsidR="00C30C5D">
        <w:rPr>
          <w:rFonts w:ascii="Times New Roman" w:hAnsi="Times New Roman"/>
          <w:sz w:val="23"/>
          <w:szCs w:val="23"/>
        </w:rPr>
        <w:t>4</w:t>
      </w:r>
      <w:r>
        <w:rPr>
          <w:rFonts w:ascii="Times New Roman" w:hAnsi="Times New Roman"/>
          <w:sz w:val="23"/>
          <w:szCs w:val="23"/>
        </w:rPr>
        <w:t xml:space="preserve">. </w:t>
      </w:r>
      <w:r w:rsidR="00C30C5D">
        <w:rPr>
          <w:rFonts w:ascii="Times New Roman" w:hAnsi="Times New Roman"/>
          <w:sz w:val="23"/>
          <w:szCs w:val="23"/>
        </w:rPr>
        <w:t>Заказчик</w:t>
      </w:r>
      <w:r>
        <w:rPr>
          <w:rFonts w:ascii="Times New Roman" w:hAnsi="Times New Roman"/>
          <w:sz w:val="23"/>
          <w:szCs w:val="23"/>
        </w:rPr>
        <w:t xml:space="preserve"> обязан подключать и использовать электроприборы, суммарной мощностью, не превышающие технологические нормы электрической сети. Все используемое </w:t>
      </w:r>
      <w:proofErr w:type="gramStart"/>
      <w:r w:rsidR="00C30C5D">
        <w:rPr>
          <w:rFonts w:ascii="Times New Roman" w:hAnsi="Times New Roman"/>
          <w:sz w:val="23"/>
          <w:szCs w:val="23"/>
        </w:rPr>
        <w:t>Заказчиком</w:t>
      </w:r>
      <w:r>
        <w:rPr>
          <w:rFonts w:ascii="Times New Roman" w:hAnsi="Times New Roman"/>
          <w:sz w:val="23"/>
          <w:szCs w:val="23"/>
        </w:rPr>
        <w:t xml:space="preserve">  оборудование</w:t>
      </w:r>
      <w:proofErr w:type="gramEnd"/>
      <w:r>
        <w:rPr>
          <w:rFonts w:ascii="Times New Roman" w:hAnsi="Times New Roman"/>
          <w:sz w:val="23"/>
          <w:szCs w:val="23"/>
        </w:rPr>
        <w:t xml:space="preserve"> (электроприборы, приборы отопления и т.д.) должно отвечать требованиям безопасности эксплуатации, санитарно-гигиеническим нормам, иметь технический паспорт и сертификат качества РФ.</w:t>
      </w:r>
    </w:p>
    <w:p w14:paraId="770D04F2" w14:textId="444232DF" w:rsidR="00A152A2" w:rsidRDefault="00A152A2" w:rsidP="00A152A2">
      <w:pPr>
        <w:spacing w:before="240"/>
        <w:jc w:val="both"/>
        <w:rPr>
          <w:rFonts w:ascii="Times New Roman" w:hAnsi="Times New Roman"/>
          <w:sz w:val="23"/>
          <w:szCs w:val="23"/>
        </w:rPr>
      </w:pPr>
      <w:r>
        <w:rPr>
          <w:rFonts w:ascii="Times New Roman" w:hAnsi="Times New Roman"/>
          <w:sz w:val="23"/>
          <w:szCs w:val="23"/>
        </w:rPr>
        <w:t xml:space="preserve">26. </w:t>
      </w:r>
      <w:r w:rsidR="00EB1E65">
        <w:rPr>
          <w:rFonts w:ascii="Times New Roman" w:hAnsi="Times New Roman"/>
          <w:sz w:val="23"/>
          <w:szCs w:val="23"/>
        </w:rPr>
        <w:t>Заказчик</w:t>
      </w:r>
      <w:r>
        <w:rPr>
          <w:rFonts w:ascii="Times New Roman" w:hAnsi="Times New Roman"/>
          <w:sz w:val="23"/>
          <w:szCs w:val="23"/>
        </w:rPr>
        <w:t xml:space="preserve"> не имеет права использовать теплоноситель в системах отопления не по прямому назначению.</w:t>
      </w:r>
    </w:p>
    <w:p w14:paraId="4983ADED" w14:textId="52EE6283" w:rsidR="00A152A2" w:rsidRDefault="00A152A2" w:rsidP="00A152A2">
      <w:pPr>
        <w:spacing w:before="240"/>
        <w:jc w:val="both"/>
        <w:rPr>
          <w:rFonts w:ascii="Times New Roman" w:hAnsi="Times New Roman"/>
          <w:sz w:val="23"/>
          <w:szCs w:val="23"/>
        </w:rPr>
      </w:pPr>
      <w:r>
        <w:rPr>
          <w:rFonts w:ascii="Times New Roman" w:hAnsi="Times New Roman"/>
          <w:sz w:val="23"/>
          <w:szCs w:val="23"/>
        </w:rPr>
        <w:t xml:space="preserve">27. </w:t>
      </w:r>
      <w:r w:rsidR="00EB1E65">
        <w:rPr>
          <w:rFonts w:ascii="Times New Roman" w:hAnsi="Times New Roman"/>
          <w:sz w:val="23"/>
          <w:szCs w:val="23"/>
        </w:rPr>
        <w:t>Заказчик</w:t>
      </w:r>
      <w:r>
        <w:rPr>
          <w:rFonts w:ascii="Times New Roman" w:hAnsi="Times New Roman"/>
          <w:sz w:val="23"/>
          <w:szCs w:val="23"/>
        </w:rPr>
        <w:t xml:space="preserve"> не имеет права без оформленного в установленном порядке письменного согласования с </w:t>
      </w:r>
      <w:r w:rsidR="00EB1E65">
        <w:rPr>
          <w:rFonts w:ascii="Times New Roman" w:hAnsi="Times New Roman"/>
          <w:sz w:val="23"/>
          <w:szCs w:val="23"/>
        </w:rPr>
        <w:t>Исполнителем</w:t>
      </w:r>
      <w:r>
        <w:rPr>
          <w:rFonts w:ascii="Times New Roman" w:hAnsi="Times New Roman"/>
          <w:sz w:val="23"/>
          <w:szCs w:val="23"/>
        </w:rPr>
        <w:t xml:space="preserve"> подключать и использовать оборудование, не имеющее технических паспортов (свидетельств), не отвечающее требованиям безопасной эксплуатации и санитарно-гигиеническим нормативам.</w:t>
      </w:r>
    </w:p>
    <w:p w14:paraId="5BB43A3B" w14:textId="756DDA2D" w:rsidR="00A152A2" w:rsidRDefault="00A152A2" w:rsidP="00A152A2">
      <w:pPr>
        <w:spacing w:before="240"/>
        <w:jc w:val="both"/>
        <w:rPr>
          <w:rFonts w:ascii="Times New Roman" w:hAnsi="Times New Roman"/>
          <w:sz w:val="23"/>
          <w:szCs w:val="23"/>
        </w:rPr>
      </w:pPr>
      <w:r>
        <w:rPr>
          <w:rFonts w:ascii="Times New Roman" w:hAnsi="Times New Roman"/>
          <w:sz w:val="23"/>
          <w:szCs w:val="23"/>
        </w:rPr>
        <w:t xml:space="preserve">28. </w:t>
      </w:r>
      <w:r w:rsidR="00E34CE3">
        <w:rPr>
          <w:rFonts w:ascii="Times New Roman" w:hAnsi="Times New Roman"/>
          <w:sz w:val="23"/>
          <w:szCs w:val="23"/>
        </w:rPr>
        <w:t>Исполнитель</w:t>
      </w:r>
      <w:r>
        <w:rPr>
          <w:rFonts w:ascii="Times New Roman" w:hAnsi="Times New Roman"/>
          <w:sz w:val="23"/>
          <w:szCs w:val="23"/>
        </w:rPr>
        <w:t xml:space="preserve"> принимает все необходимые меры для заблаговременного оповещения </w:t>
      </w:r>
      <w:r w:rsidR="00E34CE3">
        <w:rPr>
          <w:rFonts w:ascii="Times New Roman" w:hAnsi="Times New Roman"/>
          <w:sz w:val="23"/>
          <w:szCs w:val="23"/>
        </w:rPr>
        <w:t>Заказчика</w:t>
      </w:r>
      <w:r>
        <w:rPr>
          <w:rFonts w:ascii="Times New Roman" w:hAnsi="Times New Roman"/>
          <w:sz w:val="23"/>
          <w:szCs w:val="23"/>
        </w:rPr>
        <w:t xml:space="preserve"> об ожидаемом отключении городских коммунальных систем, но он не несет ответственности за какой-либо ущерб, причинённый таким отключением.</w:t>
      </w:r>
    </w:p>
    <w:p w14:paraId="2C2AE12C" w14:textId="5650DB28" w:rsidR="00A152A2" w:rsidRDefault="00A152A2" w:rsidP="00A152A2">
      <w:pPr>
        <w:spacing w:before="240"/>
        <w:jc w:val="both"/>
        <w:rPr>
          <w:rFonts w:ascii="Times New Roman" w:hAnsi="Times New Roman"/>
          <w:sz w:val="23"/>
          <w:szCs w:val="23"/>
        </w:rPr>
      </w:pPr>
      <w:r>
        <w:rPr>
          <w:rFonts w:ascii="Times New Roman" w:hAnsi="Times New Roman"/>
          <w:sz w:val="23"/>
          <w:szCs w:val="23"/>
        </w:rPr>
        <w:t xml:space="preserve">29. Любая рекламная и маркетинговая деятельность, общественный опрос, реклама в поддержку торговли, раздача листовок, проведение рекламных акций, торговля с лотков внутри и снаружи Курортного комплекса, или на автостоянке разрешается только с письменного согласия </w:t>
      </w:r>
      <w:r w:rsidR="00E34CE3">
        <w:rPr>
          <w:rFonts w:ascii="Times New Roman" w:hAnsi="Times New Roman"/>
          <w:sz w:val="23"/>
          <w:szCs w:val="23"/>
        </w:rPr>
        <w:t>Исполнителя</w:t>
      </w:r>
      <w:r>
        <w:rPr>
          <w:rFonts w:ascii="Times New Roman" w:hAnsi="Times New Roman"/>
          <w:sz w:val="23"/>
          <w:szCs w:val="23"/>
        </w:rPr>
        <w:t>.</w:t>
      </w:r>
    </w:p>
    <w:p w14:paraId="040D1281" w14:textId="616BC6BB" w:rsidR="00A152A2" w:rsidRDefault="00A152A2" w:rsidP="00A152A2">
      <w:pPr>
        <w:spacing w:before="240"/>
        <w:jc w:val="both"/>
        <w:rPr>
          <w:rFonts w:ascii="Times New Roman" w:hAnsi="Times New Roman"/>
          <w:sz w:val="23"/>
          <w:szCs w:val="23"/>
        </w:rPr>
      </w:pPr>
      <w:r>
        <w:rPr>
          <w:rFonts w:ascii="Times New Roman" w:hAnsi="Times New Roman"/>
          <w:sz w:val="23"/>
          <w:szCs w:val="23"/>
        </w:rPr>
        <w:t xml:space="preserve">30. </w:t>
      </w:r>
      <w:r w:rsidR="00E34CE3">
        <w:rPr>
          <w:rFonts w:ascii="Times New Roman" w:hAnsi="Times New Roman"/>
          <w:sz w:val="23"/>
          <w:szCs w:val="23"/>
        </w:rPr>
        <w:t>Заказчик</w:t>
      </w:r>
      <w:r>
        <w:rPr>
          <w:rFonts w:ascii="Times New Roman" w:hAnsi="Times New Roman"/>
          <w:sz w:val="23"/>
          <w:szCs w:val="23"/>
        </w:rPr>
        <w:t xml:space="preserve"> имеет право выставлять свои фирменные торговые знаки только в установленных </w:t>
      </w:r>
      <w:r w:rsidR="00E34CE3">
        <w:rPr>
          <w:rFonts w:ascii="Times New Roman" w:hAnsi="Times New Roman"/>
          <w:sz w:val="23"/>
          <w:szCs w:val="23"/>
        </w:rPr>
        <w:t>Исполнителем</w:t>
      </w:r>
      <w:r>
        <w:rPr>
          <w:rFonts w:ascii="Times New Roman" w:hAnsi="Times New Roman"/>
          <w:sz w:val="23"/>
          <w:szCs w:val="23"/>
        </w:rPr>
        <w:t xml:space="preserve"> местах. Размер, цвет и дизайн таких вывесок должен быть согласован с </w:t>
      </w:r>
      <w:r w:rsidR="00E34CE3">
        <w:rPr>
          <w:rFonts w:ascii="Times New Roman" w:hAnsi="Times New Roman"/>
          <w:sz w:val="23"/>
          <w:szCs w:val="23"/>
        </w:rPr>
        <w:t>Исполнителем</w:t>
      </w:r>
      <w:r>
        <w:rPr>
          <w:rFonts w:ascii="Times New Roman" w:hAnsi="Times New Roman"/>
          <w:sz w:val="23"/>
          <w:szCs w:val="23"/>
        </w:rPr>
        <w:t xml:space="preserve">. В случае нарушения </w:t>
      </w:r>
      <w:r w:rsidR="00E34CE3">
        <w:rPr>
          <w:rFonts w:ascii="Times New Roman" w:hAnsi="Times New Roman"/>
          <w:sz w:val="23"/>
          <w:szCs w:val="23"/>
        </w:rPr>
        <w:t>Заказчиком</w:t>
      </w:r>
      <w:r>
        <w:rPr>
          <w:rFonts w:ascii="Times New Roman" w:hAnsi="Times New Roman"/>
          <w:sz w:val="23"/>
          <w:szCs w:val="23"/>
        </w:rPr>
        <w:t xml:space="preserve"> вышеуказанного правила, </w:t>
      </w:r>
      <w:r w:rsidR="00E34CE3">
        <w:rPr>
          <w:rFonts w:ascii="Times New Roman" w:hAnsi="Times New Roman"/>
          <w:sz w:val="23"/>
          <w:szCs w:val="23"/>
        </w:rPr>
        <w:t>Исполнитель</w:t>
      </w:r>
      <w:r>
        <w:rPr>
          <w:rFonts w:ascii="Times New Roman" w:hAnsi="Times New Roman"/>
          <w:sz w:val="23"/>
          <w:szCs w:val="23"/>
        </w:rPr>
        <w:t xml:space="preserve"> может ликвидировать это нарушение без какой-либо ответственности, а также начислить штрафные пени </w:t>
      </w:r>
      <w:r w:rsidR="00E34CE3">
        <w:rPr>
          <w:rFonts w:ascii="Times New Roman" w:hAnsi="Times New Roman"/>
          <w:sz w:val="23"/>
          <w:szCs w:val="23"/>
        </w:rPr>
        <w:t>Заказчику</w:t>
      </w:r>
      <w:r>
        <w:rPr>
          <w:rFonts w:ascii="Times New Roman" w:hAnsi="Times New Roman"/>
          <w:sz w:val="23"/>
          <w:szCs w:val="23"/>
        </w:rPr>
        <w:t xml:space="preserve"> на сумму расходов, понесенных в результате такой ликвидации.</w:t>
      </w:r>
    </w:p>
    <w:p w14:paraId="048B9737" w14:textId="1B540BEE" w:rsidR="00A152A2" w:rsidRDefault="00A152A2" w:rsidP="00A152A2">
      <w:pPr>
        <w:spacing w:before="240"/>
        <w:jc w:val="both"/>
        <w:rPr>
          <w:rFonts w:ascii="Times New Roman" w:hAnsi="Times New Roman"/>
          <w:sz w:val="23"/>
          <w:szCs w:val="23"/>
        </w:rPr>
      </w:pPr>
      <w:r>
        <w:rPr>
          <w:rFonts w:ascii="Times New Roman" w:hAnsi="Times New Roman"/>
          <w:sz w:val="23"/>
          <w:szCs w:val="23"/>
        </w:rPr>
        <w:t xml:space="preserve">31. </w:t>
      </w:r>
      <w:r w:rsidR="00590AEF">
        <w:rPr>
          <w:rFonts w:ascii="Times New Roman" w:hAnsi="Times New Roman"/>
          <w:sz w:val="23"/>
          <w:szCs w:val="23"/>
        </w:rPr>
        <w:t>Заказчик</w:t>
      </w:r>
      <w:r>
        <w:rPr>
          <w:rFonts w:ascii="Times New Roman" w:hAnsi="Times New Roman"/>
          <w:sz w:val="23"/>
          <w:szCs w:val="23"/>
        </w:rPr>
        <w:t xml:space="preserve"> обязан письменно согласовывать с </w:t>
      </w:r>
      <w:r w:rsidR="00590AEF">
        <w:rPr>
          <w:rFonts w:ascii="Times New Roman" w:hAnsi="Times New Roman"/>
          <w:sz w:val="23"/>
          <w:szCs w:val="23"/>
        </w:rPr>
        <w:t xml:space="preserve">Исполнителем </w:t>
      </w:r>
      <w:r>
        <w:rPr>
          <w:rFonts w:ascii="Times New Roman" w:hAnsi="Times New Roman"/>
          <w:sz w:val="23"/>
          <w:szCs w:val="23"/>
        </w:rPr>
        <w:t xml:space="preserve">любую информацию, направляемую третьим лицам, связанную с распространением в любой форме информации об </w:t>
      </w:r>
      <w:r w:rsidR="00590AEF">
        <w:rPr>
          <w:rFonts w:ascii="Times New Roman" w:hAnsi="Times New Roman"/>
          <w:sz w:val="23"/>
          <w:szCs w:val="23"/>
        </w:rPr>
        <w:t>Исполнителе</w:t>
      </w:r>
      <w:r>
        <w:rPr>
          <w:rFonts w:ascii="Times New Roman" w:hAnsi="Times New Roman"/>
          <w:sz w:val="23"/>
          <w:szCs w:val="23"/>
        </w:rPr>
        <w:t>, его работах, услугах, идеях и начинаниях.</w:t>
      </w:r>
    </w:p>
    <w:p w14:paraId="7A34BCDE" w14:textId="599CF61E" w:rsidR="00A152A2" w:rsidRDefault="00A152A2" w:rsidP="00A152A2">
      <w:pPr>
        <w:spacing w:before="240"/>
        <w:jc w:val="both"/>
        <w:rPr>
          <w:rFonts w:ascii="Times New Roman" w:hAnsi="Times New Roman"/>
          <w:sz w:val="23"/>
          <w:szCs w:val="23"/>
        </w:rPr>
      </w:pPr>
      <w:r>
        <w:rPr>
          <w:rFonts w:ascii="Times New Roman" w:hAnsi="Times New Roman"/>
          <w:sz w:val="23"/>
          <w:szCs w:val="23"/>
        </w:rPr>
        <w:t xml:space="preserve">32. </w:t>
      </w:r>
      <w:r w:rsidR="00590AEF">
        <w:rPr>
          <w:rFonts w:ascii="Times New Roman" w:hAnsi="Times New Roman"/>
          <w:sz w:val="23"/>
          <w:szCs w:val="23"/>
        </w:rPr>
        <w:t>Исполнитель</w:t>
      </w:r>
      <w:r>
        <w:rPr>
          <w:rFonts w:ascii="Times New Roman" w:hAnsi="Times New Roman"/>
          <w:sz w:val="23"/>
          <w:szCs w:val="23"/>
        </w:rPr>
        <w:t xml:space="preserve"> оставляет за собой право вносить иные разумные правила и инструкции, которые, по его мнению, позволят улучшить репутацию Курортного комплекса и безопасность её деятельности.</w:t>
      </w:r>
    </w:p>
    <w:p w14:paraId="543E9113" w14:textId="34FC7390" w:rsidR="00A152A2" w:rsidRDefault="00A152A2" w:rsidP="00A152A2">
      <w:pPr>
        <w:spacing w:before="240"/>
        <w:jc w:val="both"/>
        <w:rPr>
          <w:rFonts w:ascii="Times New Roman" w:hAnsi="Times New Roman"/>
          <w:sz w:val="23"/>
          <w:szCs w:val="23"/>
        </w:rPr>
      </w:pPr>
      <w:r>
        <w:rPr>
          <w:rFonts w:ascii="Times New Roman" w:hAnsi="Times New Roman"/>
          <w:sz w:val="23"/>
          <w:szCs w:val="23"/>
        </w:rPr>
        <w:t xml:space="preserve">33. Настоящие правила вступают в силу с даты передачи «Объекта» </w:t>
      </w:r>
      <w:r w:rsidR="00590AEF">
        <w:rPr>
          <w:rFonts w:ascii="Times New Roman" w:hAnsi="Times New Roman"/>
          <w:sz w:val="23"/>
          <w:szCs w:val="23"/>
        </w:rPr>
        <w:t>Заказчику</w:t>
      </w:r>
      <w:r>
        <w:rPr>
          <w:rFonts w:ascii="Times New Roman" w:hAnsi="Times New Roman"/>
          <w:sz w:val="23"/>
          <w:szCs w:val="23"/>
        </w:rPr>
        <w:t xml:space="preserve"> по акту сдачи-приемки и обязательны к исполнению.</w:t>
      </w:r>
    </w:p>
    <w:p w14:paraId="7F506CA0" w14:textId="77777777" w:rsidR="00A152A2" w:rsidRDefault="00A152A2" w:rsidP="00A152A2">
      <w:pPr>
        <w:spacing w:before="240"/>
        <w:jc w:val="both"/>
        <w:rPr>
          <w:rFonts w:ascii="Times New Roman" w:hAnsi="Times New Roman"/>
          <w:b/>
          <w:sz w:val="23"/>
          <w:szCs w:val="23"/>
        </w:rPr>
      </w:pPr>
      <w:r>
        <w:rPr>
          <w:rFonts w:ascii="Times New Roman" w:hAnsi="Times New Roman"/>
          <w:b/>
          <w:sz w:val="23"/>
          <w:szCs w:val="23"/>
        </w:rPr>
        <w:t>С настоящими Правилами ознакомлен и обязуюсь их соблюдать:</w:t>
      </w:r>
    </w:p>
    <w:p w14:paraId="5EB02465" w14:textId="4F9FFE81" w:rsidR="00A152A2" w:rsidRDefault="00525C28" w:rsidP="00A152A2">
      <w:pPr>
        <w:framePr w:hSpace="180" w:wrap="around" w:vAnchor="text" w:hAnchor="margin" w:y="274"/>
        <w:spacing w:after="0" w:line="240" w:lineRule="auto"/>
        <w:contextualSpacing/>
        <w:jc w:val="both"/>
        <w:rPr>
          <w:rFonts w:ascii="Times New Roman" w:eastAsia="Calibri" w:hAnsi="Times New Roman"/>
          <w:b/>
          <w:sz w:val="23"/>
          <w:szCs w:val="23"/>
        </w:rPr>
      </w:pPr>
      <w:r>
        <w:rPr>
          <w:rFonts w:ascii="Times New Roman" w:eastAsia="Calibri" w:hAnsi="Times New Roman"/>
          <w:b/>
          <w:sz w:val="23"/>
          <w:szCs w:val="23"/>
        </w:rPr>
        <w:t>Д</w:t>
      </w:r>
      <w:r w:rsidR="00A152A2">
        <w:rPr>
          <w:rFonts w:ascii="Times New Roman" w:eastAsia="Calibri" w:hAnsi="Times New Roman"/>
          <w:b/>
          <w:sz w:val="23"/>
          <w:szCs w:val="23"/>
        </w:rPr>
        <w:t>иректор</w:t>
      </w:r>
    </w:p>
    <w:p w14:paraId="26712CEE" w14:textId="77777777" w:rsidR="00A152A2" w:rsidRDefault="00A152A2" w:rsidP="00A152A2">
      <w:pPr>
        <w:framePr w:hSpace="180" w:wrap="around" w:vAnchor="text" w:hAnchor="margin" w:y="274"/>
        <w:spacing w:after="0" w:line="240" w:lineRule="auto"/>
        <w:contextualSpacing/>
        <w:jc w:val="both"/>
        <w:rPr>
          <w:rFonts w:ascii="Times New Roman" w:eastAsia="Calibri" w:hAnsi="Times New Roman"/>
          <w:b/>
          <w:sz w:val="23"/>
          <w:szCs w:val="23"/>
        </w:rPr>
      </w:pPr>
    </w:p>
    <w:p w14:paraId="5ED57210" w14:textId="77777777" w:rsidR="00A152A2" w:rsidRDefault="00A152A2" w:rsidP="00A152A2">
      <w:pPr>
        <w:framePr w:hSpace="180" w:wrap="around" w:vAnchor="text" w:hAnchor="margin" w:y="274"/>
        <w:spacing w:after="0" w:line="240" w:lineRule="auto"/>
        <w:contextualSpacing/>
        <w:jc w:val="both"/>
        <w:rPr>
          <w:rFonts w:ascii="Times New Roman" w:eastAsia="Calibri" w:hAnsi="Times New Roman"/>
          <w:b/>
          <w:sz w:val="23"/>
          <w:szCs w:val="23"/>
        </w:rPr>
      </w:pPr>
    </w:p>
    <w:p w14:paraId="3D85B438" w14:textId="568E54D7" w:rsidR="00A152A2" w:rsidRDefault="00A152A2" w:rsidP="00A152A2">
      <w:pPr>
        <w:framePr w:hSpace="180" w:wrap="around" w:vAnchor="text" w:hAnchor="margin" w:y="274"/>
        <w:spacing w:after="0" w:line="240" w:lineRule="auto"/>
        <w:contextualSpacing/>
        <w:jc w:val="both"/>
        <w:rPr>
          <w:rFonts w:ascii="Times New Roman" w:eastAsia="Calibri" w:hAnsi="Times New Roman"/>
          <w:b/>
          <w:sz w:val="23"/>
          <w:szCs w:val="23"/>
        </w:rPr>
      </w:pPr>
      <w:r>
        <w:rPr>
          <w:rFonts w:ascii="Times New Roman" w:eastAsia="Calibri" w:hAnsi="Times New Roman"/>
          <w:b/>
          <w:sz w:val="23"/>
          <w:szCs w:val="23"/>
        </w:rPr>
        <w:t>__________________/</w:t>
      </w:r>
      <w:r w:rsidR="00403FB2">
        <w:rPr>
          <w:rFonts w:ascii="Times New Roman" w:eastAsia="Calibri" w:hAnsi="Times New Roman"/>
          <w:b/>
          <w:sz w:val="23"/>
          <w:szCs w:val="23"/>
        </w:rPr>
        <w:t xml:space="preserve"> </w:t>
      </w:r>
      <w:r>
        <w:rPr>
          <w:rFonts w:ascii="Times New Roman" w:eastAsia="Calibri" w:hAnsi="Times New Roman"/>
          <w:b/>
          <w:sz w:val="23"/>
          <w:szCs w:val="23"/>
        </w:rPr>
        <w:t>/</w:t>
      </w:r>
    </w:p>
    <w:p w14:paraId="4D5F8B1B" w14:textId="77777777" w:rsidR="00A152A2" w:rsidRDefault="00A152A2" w:rsidP="00A152A2">
      <w:pPr>
        <w:framePr w:hSpace="180" w:wrap="around" w:vAnchor="text" w:hAnchor="margin" w:y="274"/>
        <w:spacing w:after="0" w:line="240" w:lineRule="auto"/>
        <w:contextualSpacing/>
        <w:jc w:val="both"/>
        <w:rPr>
          <w:rFonts w:ascii="Times New Roman" w:eastAsia="Calibri" w:hAnsi="Times New Roman"/>
          <w:b/>
          <w:sz w:val="23"/>
          <w:szCs w:val="23"/>
        </w:rPr>
      </w:pPr>
      <w:proofErr w:type="spellStart"/>
      <w:r>
        <w:rPr>
          <w:rFonts w:ascii="Times New Roman" w:eastAsia="Calibri" w:hAnsi="Times New Roman"/>
          <w:b/>
          <w:sz w:val="23"/>
          <w:szCs w:val="23"/>
        </w:rPr>
        <w:t>м.п</w:t>
      </w:r>
      <w:proofErr w:type="spellEnd"/>
      <w:r>
        <w:rPr>
          <w:rFonts w:ascii="Times New Roman" w:eastAsia="Calibri" w:hAnsi="Times New Roman"/>
          <w:b/>
          <w:sz w:val="23"/>
          <w:szCs w:val="23"/>
        </w:rPr>
        <w:t>.</w:t>
      </w:r>
    </w:p>
    <w:p w14:paraId="65685E94" w14:textId="77777777" w:rsidR="00A152A2" w:rsidRDefault="00A152A2" w:rsidP="00A152A2">
      <w:pPr>
        <w:tabs>
          <w:tab w:val="left" w:pos="5220"/>
        </w:tabs>
        <w:spacing w:before="2" w:after="2"/>
        <w:rPr>
          <w:rFonts w:ascii="Times New Roman" w:eastAsia="Times New Roman" w:hAnsi="Times New Roman"/>
          <w:color w:val="000000"/>
          <w:lang w:eastAsia="en-US"/>
        </w:rPr>
      </w:pPr>
    </w:p>
    <w:p w14:paraId="70013073" w14:textId="77777777" w:rsidR="00A152A2" w:rsidRDefault="00A152A2" w:rsidP="00A152A2">
      <w:pPr>
        <w:tabs>
          <w:tab w:val="left" w:pos="5220"/>
        </w:tabs>
        <w:spacing w:before="2" w:after="2"/>
        <w:rPr>
          <w:rFonts w:ascii="Times New Roman" w:hAnsi="Times New Roman"/>
          <w:color w:val="000000"/>
          <w:sz w:val="23"/>
          <w:szCs w:val="23"/>
        </w:rPr>
      </w:pPr>
    </w:p>
    <w:p w14:paraId="78ACA010" w14:textId="77777777" w:rsidR="00A152A2" w:rsidRDefault="00A152A2" w:rsidP="00A152A2">
      <w:pPr>
        <w:tabs>
          <w:tab w:val="left" w:pos="5220"/>
        </w:tabs>
        <w:spacing w:before="2" w:after="2"/>
        <w:rPr>
          <w:rFonts w:ascii="Times New Roman" w:hAnsi="Times New Roman"/>
          <w:color w:val="000000"/>
          <w:sz w:val="23"/>
          <w:szCs w:val="23"/>
        </w:rPr>
      </w:pPr>
    </w:p>
    <w:p w14:paraId="1185826C" w14:textId="77777777" w:rsidR="00A152A2" w:rsidRDefault="00A152A2" w:rsidP="00A152A2">
      <w:pPr>
        <w:tabs>
          <w:tab w:val="left" w:pos="5220"/>
        </w:tabs>
        <w:spacing w:before="2" w:after="2"/>
        <w:rPr>
          <w:rFonts w:ascii="Times New Roman" w:hAnsi="Times New Roman"/>
          <w:color w:val="000000"/>
          <w:sz w:val="23"/>
          <w:szCs w:val="23"/>
        </w:rPr>
      </w:pPr>
    </w:p>
    <w:p w14:paraId="49E91F68" w14:textId="77777777" w:rsidR="00A152A2" w:rsidRDefault="00A152A2" w:rsidP="00A152A2">
      <w:pPr>
        <w:tabs>
          <w:tab w:val="left" w:pos="5220"/>
        </w:tabs>
        <w:spacing w:before="2" w:after="2"/>
        <w:rPr>
          <w:rFonts w:ascii="Times New Roman" w:hAnsi="Times New Roman"/>
          <w:color w:val="000000"/>
          <w:sz w:val="23"/>
          <w:szCs w:val="23"/>
        </w:rPr>
      </w:pPr>
    </w:p>
    <w:p w14:paraId="0F66BF23" w14:textId="77777777" w:rsidR="00A152A2" w:rsidRDefault="00A152A2" w:rsidP="00A152A2">
      <w:pPr>
        <w:tabs>
          <w:tab w:val="left" w:pos="5220"/>
        </w:tabs>
        <w:spacing w:before="2" w:after="2"/>
        <w:rPr>
          <w:rFonts w:ascii="Times New Roman" w:hAnsi="Times New Roman"/>
          <w:color w:val="000000"/>
          <w:sz w:val="23"/>
          <w:szCs w:val="23"/>
        </w:rPr>
      </w:pPr>
    </w:p>
    <w:p w14:paraId="73BF59D5" w14:textId="77777777" w:rsidR="00A152A2" w:rsidRDefault="00A152A2" w:rsidP="00A152A2">
      <w:pPr>
        <w:tabs>
          <w:tab w:val="left" w:pos="5220"/>
        </w:tabs>
        <w:spacing w:before="2" w:after="2"/>
        <w:rPr>
          <w:rFonts w:ascii="Times New Roman" w:hAnsi="Times New Roman"/>
          <w:color w:val="000000"/>
          <w:sz w:val="23"/>
          <w:szCs w:val="23"/>
        </w:rPr>
      </w:pPr>
    </w:p>
    <w:p w14:paraId="0EE64275" w14:textId="77777777" w:rsidR="00A152A2" w:rsidRDefault="00A152A2" w:rsidP="00A152A2">
      <w:pPr>
        <w:tabs>
          <w:tab w:val="left" w:pos="5220"/>
        </w:tabs>
        <w:spacing w:before="2" w:after="2"/>
        <w:rPr>
          <w:rFonts w:ascii="Times New Roman" w:hAnsi="Times New Roman"/>
          <w:color w:val="000000"/>
          <w:sz w:val="23"/>
          <w:szCs w:val="23"/>
        </w:rPr>
      </w:pPr>
    </w:p>
    <w:p w14:paraId="2512849C" w14:textId="77777777" w:rsidR="00A152A2" w:rsidRDefault="00A152A2" w:rsidP="00A152A2">
      <w:pPr>
        <w:tabs>
          <w:tab w:val="left" w:pos="9720"/>
        </w:tabs>
        <w:spacing w:after="0" w:line="240" w:lineRule="auto"/>
        <w:rPr>
          <w:rFonts w:ascii="Times New Roman" w:hAnsi="Times New Roman"/>
          <w:sz w:val="23"/>
          <w:szCs w:val="23"/>
        </w:rPr>
      </w:pPr>
    </w:p>
    <w:p w14:paraId="3C059A06" w14:textId="639E13D9" w:rsidR="00A152A2" w:rsidRDefault="00A152A2" w:rsidP="00A152A2">
      <w:pPr>
        <w:spacing w:line="240" w:lineRule="atLeast"/>
        <w:jc w:val="right"/>
        <w:rPr>
          <w:rFonts w:ascii="Times New Roman" w:hAnsi="Times New Roman"/>
          <w:sz w:val="23"/>
          <w:szCs w:val="23"/>
        </w:rPr>
      </w:pPr>
      <w:r>
        <w:rPr>
          <w:rFonts w:ascii="Times New Roman" w:hAnsi="Times New Roman"/>
          <w:sz w:val="23"/>
          <w:szCs w:val="23"/>
        </w:rPr>
        <w:t xml:space="preserve">Приложение № 1 к </w:t>
      </w:r>
      <w:bookmarkStart w:id="5" w:name="_Hlk147313204"/>
      <w:r>
        <w:rPr>
          <w:rFonts w:ascii="Times New Roman" w:hAnsi="Times New Roman"/>
          <w:sz w:val="23"/>
          <w:szCs w:val="23"/>
        </w:rPr>
        <w:t>Приложению №</w:t>
      </w:r>
      <w:r w:rsidR="002B1620">
        <w:rPr>
          <w:rFonts w:ascii="Times New Roman" w:hAnsi="Times New Roman"/>
          <w:sz w:val="23"/>
          <w:szCs w:val="23"/>
        </w:rPr>
        <w:t>6</w:t>
      </w:r>
      <w:r>
        <w:rPr>
          <w:rFonts w:ascii="Times New Roman" w:hAnsi="Times New Roman"/>
          <w:sz w:val="23"/>
          <w:szCs w:val="23"/>
        </w:rPr>
        <w:t xml:space="preserve"> к Договору оказания услуг </w:t>
      </w:r>
    </w:p>
    <w:p w14:paraId="3DF2BD8F" w14:textId="77777777" w:rsidR="00A152A2" w:rsidRDefault="00A152A2" w:rsidP="00A152A2">
      <w:pPr>
        <w:spacing w:line="240" w:lineRule="atLeast"/>
        <w:jc w:val="right"/>
        <w:rPr>
          <w:rFonts w:ascii="Times New Roman" w:hAnsi="Times New Roman"/>
          <w:sz w:val="23"/>
          <w:szCs w:val="23"/>
        </w:rPr>
      </w:pPr>
      <w:r>
        <w:rPr>
          <w:rFonts w:ascii="Times New Roman" w:hAnsi="Times New Roman"/>
          <w:sz w:val="23"/>
          <w:szCs w:val="23"/>
        </w:rPr>
        <w:t xml:space="preserve">от </w:t>
      </w:r>
      <w:proofErr w:type="gramStart"/>
      <w:r>
        <w:rPr>
          <w:rFonts w:ascii="Times New Roman" w:hAnsi="Times New Roman"/>
          <w:sz w:val="23"/>
          <w:szCs w:val="23"/>
        </w:rPr>
        <w:t xml:space="preserve">«  </w:t>
      </w:r>
      <w:proofErr w:type="gramEnd"/>
      <w:r>
        <w:rPr>
          <w:rFonts w:ascii="Times New Roman" w:hAnsi="Times New Roman"/>
          <w:sz w:val="23"/>
          <w:szCs w:val="23"/>
        </w:rPr>
        <w:t xml:space="preserve">   »__________ 20___№ _________</w:t>
      </w:r>
    </w:p>
    <w:bookmarkEnd w:id="5"/>
    <w:p w14:paraId="245EE793" w14:textId="77777777" w:rsidR="00A152A2" w:rsidRDefault="00A152A2" w:rsidP="00A152A2">
      <w:pPr>
        <w:spacing w:line="240" w:lineRule="atLeast"/>
        <w:jc w:val="right"/>
        <w:rPr>
          <w:rFonts w:ascii="Times New Roman" w:hAnsi="Times New Roman"/>
          <w:sz w:val="23"/>
          <w:szCs w:val="23"/>
        </w:rPr>
      </w:pPr>
    </w:p>
    <w:p w14:paraId="67E6B6F6" w14:textId="77777777" w:rsidR="00A152A2" w:rsidRDefault="00A152A2" w:rsidP="00A152A2">
      <w:pPr>
        <w:jc w:val="center"/>
        <w:rPr>
          <w:rFonts w:ascii="Times New Roman" w:hAnsi="Times New Roman"/>
          <w:b/>
          <w:i/>
          <w:sz w:val="23"/>
          <w:szCs w:val="23"/>
        </w:rPr>
      </w:pPr>
      <w:r>
        <w:rPr>
          <w:rFonts w:ascii="Times New Roman" w:hAnsi="Times New Roman"/>
          <w:b/>
          <w:sz w:val="23"/>
          <w:szCs w:val="23"/>
        </w:rPr>
        <w:t xml:space="preserve">Стандартная операционная процедура </w:t>
      </w:r>
    </w:p>
    <w:p w14:paraId="1905DCED" w14:textId="77777777" w:rsidR="00A152A2" w:rsidRDefault="00A152A2" w:rsidP="00A152A2">
      <w:pPr>
        <w:jc w:val="center"/>
        <w:rPr>
          <w:rFonts w:ascii="Times New Roman" w:hAnsi="Times New Roman"/>
          <w:b/>
          <w:sz w:val="23"/>
          <w:szCs w:val="23"/>
        </w:rPr>
      </w:pPr>
      <w:r>
        <w:rPr>
          <w:rFonts w:ascii="Times New Roman" w:hAnsi="Times New Roman"/>
          <w:b/>
          <w:sz w:val="23"/>
          <w:szCs w:val="23"/>
        </w:rPr>
        <w:t>«Общение с гостями»</w:t>
      </w:r>
    </w:p>
    <w:p w14:paraId="10F9369C" w14:textId="77777777" w:rsidR="00A152A2" w:rsidRDefault="00A152A2" w:rsidP="00A152A2">
      <w:pPr>
        <w:rPr>
          <w:rFonts w:ascii="Times New Roman" w:hAnsi="Times New Roman"/>
          <w:color w:val="000000" w:themeColor="text1"/>
          <w:sz w:val="23"/>
          <w:szCs w:val="23"/>
        </w:rPr>
      </w:pPr>
    </w:p>
    <w:p w14:paraId="43B0AF3A" w14:textId="77777777" w:rsidR="00A152A2" w:rsidRDefault="00A152A2" w:rsidP="00A152A2">
      <w:pPr>
        <w:pStyle w:val="a5"/>
        <w:numPr>
          <w:ilvl w:val="0"/>
          <w:numId w:val="23"/>
        </w:numPr>
        <w:spacing w:after="120" w:line="256" w:lineRule="auto"/>
        <w:jc w:val="both"/>
        <w:rPr>
          <w:rFonts w:ascii="Times New Roman" w:hAnsi="Times New Roman"/>
          <w:b/>
          <w:i/>
          <w:color w:val="000000" w:themeColor="text1"/>
          <w:sz w:val="23"/>
          <w:szCs w:val="23"/>
        </w:rPr>
      </w:pPr>
      <w:r>
        <w:rPr>
          <w:rFonts w:ascii="Times New Roman" w:hAnsi="Times New Roman"/>
          <w:b/>
          <w:i/>
          <w:color w:val="000000" w:themeColor="text1"/>
          <w:sz w:val="23"/>
          <w:szCs w:val="23"/>
        </w:rPr>
        <w:t xml:space="preserve"> Терминология:</w:t>
      </w:r>
    </w:p>
    <w:p w14:paraId="6C3F1285" w14:textId="77777777" w:rsidR="00A152A2" w:rsidRDefault="00A152A2" w:rsidP="00A152A2">
      <w:pPr>
        <w:spacing w:after="120"/>
        <w:jc w:val="both"/>
        <w:rPr>
          <w:rFonts w:ascii="Times New Roman" w:hAnsi="Times New Roman"/>
          <w:sz w:val="23"/>
          <w:szCs w:val="23"/>
        </w:rPr>
      </w:pPr>
      <w:r>
        <w:rPr>
          <w:rFonts w:ascii="Times New Roman" w:hAnsi="Times New Roman"/>
          <w:sz w:val="23"/>
          <w:szCs w:val="23"/>
        </w:rPr>
        <w:t>Правила – подробная чёткая письменная инструкция, касающаяся стандартных действий и/или операций, выполняемых сотрудниками арендатора в Отеле.</w:t>
      </w:r>
    </w:p>
    <w:p w14:paraId="4AB658F9" w14:textId="77777777" w:rsidR="00A152A2" w:rsidRDefault="00A152A2" w:rsidP="00A152A2">
      <w:pPr>
        <w:spacing w:after="120"/>
        <w:jc w:val="both"/>
        <w:rPr>
          <w:rFonts w:ascii="Times New Roman" w:hAnsi="Times New Roman"/>
          <w:sz w:val="23"/>
          <w:szCs w:val="23"/>
          <w:lang w:eastAsia="tr-TR"/>
        </w:rPr>
      </w:pPr>
      <w:r>
        <w:rPr>
          <w:rFonts w:ascii="Times New Roman" w:hAnsi="Times New Roman"/>
          <w:sz w:val="23"/>
          <w:szCs w:val="23"/>
        </w:rPr>
        <w:t xml:space="preserve">Отель – </w:t>
      </w:r>
      <w:proofErr w:type="spellStart"/>
      <w:r>
        <w:rPr>
          <w:rFonts w:ascii="Times New Roman" w:hAnsi="Times New Roman"/>
          <w:sz w:val="23"/>
          <w:szCs w:val="23"/>
        </w:rPr>
        <w:t>Гостинично</w:t>
      </w:r>
      <w:proofErr w:type="spellEnd"/>
      <w:r>
        <w:rPr>
          <w:rFonts w:ascii="Times New Roman" w:hAnsi="Times New Roman"/>
          <w:sz w:val="23"/>
          <w:szCs w:val="23"/>
        </w:rPr>
        <w:t xml:space="preserve">-оздоровительный комплекс </w:t>
      </w:r>
      <w:r>
        <w:rPr>
          <w:rFonts w:ascii="Times New Roman" w:hAnsi="Times New Roman"/>
          <w:sz w:val="23"/>
          <w:szCs w:val="23"/>
          <w:lang w:eastAsia="tr-TR"/>
        </w:rPr>
        <w:t xml:space="preserve">Сочи Парк Отель, расположенный по адресу: Краснодарский край, </w:t>
      </w:r>
      <w:proofErr w:type="spellStart"/>
      <w:r>
        <w:rPr>
          <w:rFonts w:ascii="Times New Roman" w:hAnsi="Times New Roman"/>
          <w:sz w:val="23"/>
          <w:szCs w:val="23"/>
          <w:lang w:eastAsia="tr-TR"/>
        </w:rPr>
        <w:t>пгт</w:t>
      </w:r>
      <w:proofErr w:type="spellEnd"/>
      <w:r>
        <w:rPr>
          <w:rFonts w:ascii="Times New Roman" w:hAnsi="Times New Roman"/>
          <w:sz w:val="23"/>
          <w:szCs w:val="23"/>
          <w:lang w:eastAsia="tr-TR"/>
        </w:rPr>
        <w:t>. Сириус, Континентальный пр-т, дом 6.</w:t>
      </w:r>
    </w:p>
    <w:p w14:paraId="50802E95" w14:textId="77777777" w:rsidR="00A152A2" w:rsidRDefault="00A152A2" w:rsidP="00A152A2">
      <w:pPr>
        <w:spacing w:after="120"/>
        <w:jc w:val="both"/>
        <w:rPr>
          <w:rFonts w:ascii="Times New Roman" w:hAnsi="Times New Roman"/>
          <w:sz w:val="23"/>
          <w:szCs w:val="23"/>
          <w:lang w:eastAsia="tr-TR"/>
        </w:rPr>
      </w:pPr>
      <w:r>
        <w:rPr>
          <w:rFonts w:ascii="Times New Roman" w:hAnsi="Times New Roman"/>
          <w:sz w:val="23"/>
          <w:szCs w:val="23"/>
          <w:lang w:eastAsia="tr-TR"/>
        </w:rPr>
        <w:t>Субарендатор – юридическое лицо либо индивидуальный предприниматель, заключивший договор оказания услуг.</w:t>
      </w:r>
    </w:p>
    <w:p w14:paraId="6087FA12" w14:textId="77777777" w:rsidR="00A152A2" w:rsidRDefault="00A152A2" w:rsidP="00A152A2">
      <w:pPr>
        <w:spacing w:after="120"/>
        <w:jc w:val="both"/>
        <w:rPr>
          <w:rFonts w:ascii="Times New Roman" w:hAnsi="Times New Roman"/>
          <w:sz w:val="23"/>
          <w:szCs w:val="23"/>
          <w:lang w:eastAsia="en-US"/>
        </w:rPr>
      </w:pPr>
      <w:r>
        <w:rPr>
          <w:rFonts w:ascii="Times New Roman" w:hAnsi="Times New Roman"/>
          <w:sz w:val="23"/>
          <w:szCs w:val="23"/>
        </w:rPr>
        <w:t>Сотрудник – сотрудники Субарендаторов в Отеле.</w:t>
      </w:r>
    </w:p>
    <w:p w14:paraId="5B916C9D" w14:textId="77777777" w:rsidR="00A152A2" w:rsidRDefault="00A152A2" w:rsidP="00A152A2">
      <w:pPr>
        <w:pStyle w:val="a5"/>
        <w:numPr>
          <w:ilvl w:val="0"/>
          <w:numId w:val="23"/>
        </w:numPr>
        <w:shd w:val="clear" w:color="auto" w:fill="FFFFFF"/>
        <w:spacing w:after="120" w:line="256" w:lineRule="auto"/>
        <w:jc w:val="both"/>
        <w:rPr>
          <w:rFonts w:ascii="Times New Roman" w:hAnsi="Times New Roman"/>
          <w:b/>
          <w:i/>
          <w:color w:val="212121"/>
          <w:sz w:val="23"/>
          <w:szCs w:val="23"/>
        </w:rPr>
      </w:pPr>
      <w:r>
        <w:rPr>
          <w:rFonts w:ascii="Times New Roman" w:hAnsi="Times New Roman"/>
          <w:b/>
          <w:i/>
          <w:color w:val="212121"/>
          <w:sz w:val="23"/>
          <w:szCs w:val="23"/>
        </w:rPr>
        <w:t>Цель:</w:t>
      </w:r>
    </w:p>
    <w:p w14:paraId="7500A856" w14:textId="77777777" w:rsidR="00A152A2" w:rsidRDefault="00A152A2" w:rsidP="00A152A2">
      <w:pPr>
        <w:spacing w:after="120"/>
        <w:jc w:val="both"/>
        <w:rPr>
          <w:rFonts w:ascii="Times New Roman" w:hAnsi="Times New Roman"/>
          <w:sz w:val="23"/>
          <w:szCs w:val="23"/>
          <w:lang w:eastAsia="tr-TR"/>
        </w:rPr>
      </w:pPr>
      <w:r>
        <w:rPr>
          <w:rFonts w:ascii="Times New Roman" w:hAnsi="Times New Roman"/>
          <w:sz w:val="23"/>
          <w:szCs w:val="23"/>
          <w:lang w:eastAsia="tr-TR"/>
        </w:rPr>
        <w:t>Стандартизировать работу Сотрудников субарендатора при взаимодействии с Гостем и повысить уровень знаний в работе персонала для качественного обслуживания Настоящие правила</w:t>
      </w:r>
      <w:r>
        <w:rPr>
          <w:rFonts w:ascii="Times New Roman" w:hAnsi="Times New Roman"/>
          <w:sz w:val="23"/>
          <w:szCs w:val="23"/>
        </w:rPr>
        <w:t xml:space="preserve"> применяются для внутреннего контроля анализа эффективности и оценки качества действий Сотрудника</w:t>
      </w:r>
      <w:bookmarkStart w:id="6" w:name="_Hlk146006309"/>
      <w:r>
        <w:rPr>
          <w:rFonts w:ascii="Times New Roman" w:hAnsi="Times New Roman"/>
          <w:sz w:val="23"/>
          <w:szCs w:val="23"/>
          <w:lang w:eastAsia="tr-TR"/>
        </w:rPr>
        <w:t>, а также для разрешения споров.</w:t>
      </w:r>
      <w:bookmarkEnd w:id="6"/>
    </w:p>
    <w:p w14:paraId="3546DB43" w14:textId="77777777" w:rsidR="00A152A2" w:rsidRDefault="00A152A2" w:rsidP="00A152A2">
      <w:pPr>
        <w:spacing w:after="120"/>
        <w:ind w:firstLine="709"/>
        <w:jc w:val="both"/>
        <w:rPr>
          <w:rFonts w:ascii="Times New Roman" w:hAnsi="Times New Roman"/>
          <w:sz w:val="23"/>
          <w:szCs w:val="23"/>
          <w:lang w:eastAsia="tr-TR"/>
        </w:rPr>
      </w:pPr>
      <w:r>
        <w:rPr>
          <w:rFonts w:ascii="Times New Roman" w:hAnsi="Times New Roman"/>
          <w:b/>
          <w:i/>
          <w:color w:val="000000" w:themeColor="text1"/>
          <w:sz w:val="23"/>
          <w:szCs w:val="23"/>
        </w:rPr>
        <w:t>3. Описание процедуры:</w:t>
      </w:r>
    </w:p>
    <w:p w14:paraId="7A566218" w14:textId="77777777" w:rsidR="00A152A2" w:rsidRDefault="00A152A2" w:rsidP="00A152A2">
      <w:pPr>
        <w:shd w:val="clear" w:color="auto" w:fill="FFFFFF"/>
        <w:tabs>
          <w:tab w:val="num" w:pos="1440"/>
        </w:tabs>
        <w:spacing w:after="120"/>
        <w:jc w:val="both"/>
        <w:rPr>
          <w:rFonts w:ascii="Times New Roman" w:hAnsi="Times New Roman"/>
          <w:color w:val="212121"/>
          <w:sz w:val="23"/>
          <w:szCs w:val="23"/>
          <w:lang w:eastAsia="en-US"/>
        </w:rPr>
      </w:pPr>
      <w:r>
        <w:rPr>
          <w:rFonts w:ascii="Times New Roman" w:hAnsi="Times New Roman"/>
          <w:sz w:val="23"/>
          <w:szCs w:val="23"/>
        </w:rPr>
        <w:t>3.1.</w:t>
      </w:r>
      <w:r>
        <w:rPr>
          <w:rFonts w:ascii="Times New Roman" w:hAnsi="Times New Roman"/>
          <w:color w:val="212121"/>
          <w:sz w:val="23"/>
          <w:szCs w:val="23"/>
        </w:rPr>
        <w:t xml:space="preserve"> При взаимодействии с гостем важно сформировать уважительную и теплую атмосферу, чтобы у каждого Гостя осталось впечатление, что в Отеле ему всегда рады, и в следующий свой приезд он обязательно остановится у нас, потому что здесь дорожат его мнением и настроением.</w:t>
      </w:r>
    </w:p>
    <w:p w14:paraId="5EFE1ADE" w14:textId="77777777" w:rsidR="00A152A2" w:rsidRDefault="00A152A2" w:rsidP="00A152A2">
      <w:pPr>
        <w:shd w:val="clear" w:color="auto" w:fill="FFFFFF"/>
        <w:jc w:val="both"/>
        <w:rPr>
          <w:rFonts w:ascii="Times New Roman" w:hAnsi="Times New Roman"/>
          <w:b/>
          <w:color w:val="212121"/>
          <w:sz w:val="23"/>
          <w:szCs w:val="23"/>
        </w:rPr>
      </w:pPr>
      <w:r>
        <w:rPr>
          <w:rFonts w:ascii="Times New Roman" w:hAnsi="Times New Roman"/>
          <w:b/>
          <w:color w:val="212121"/>
          <w:sz w:val="23"/>
          <w:szCs w:val="23"/>
        </w:rPr>
        <w:t xml:space="preserve">3.2. Гость ожидает: </w:t>
      </w:r>
    </w:p>
    <w:p w14:paraId="5559A312" w14:textId="77777777" w:rsidR="00A152A2" w:rsidRDefault="00A152A2" w:rsidP="00A152A2">
      <w:pPr>
        <w:shd w:val="clear" w:color="auto" w:fill="FFFFFF"/>
        <w:jc w:val="both"/>
        <w:rPr>
          <w:rFonts w:ascii="Times New Roman" w:hAnsi="Times New Roman"/>
          <w:color w:val="212121"/>
          <w:sz w:val="23"/>
          <w:szCs w:val="23"/>
        </w:rPr>
      </w:pPr>
      <w:r>
        <w:rPr>
          <w:rFonts w:ascii="Times New Roman" w:hAnsi="Times New Roman"/>
          <w:color w:val="212121"/>
          <w:sz w:val="23"/>
          <w:szCs w:val="23"/>
        </w:rPr>
        <w:t>3.2.1. Что все Сотрудники Организации будут относиться к нему с уважением.</w:t>
      </w:r>
    </w:p>
    <w:p w14:paraId="6AD1BD02" w14:textId="77777777" w:rsidR="00A152A2" w:rsidRDefault="00A152A2" w:rsidP="00A152A2">
      <w:pPr>
        <w:widowControl w:val="0"/>
        <w:shd w:val="clear" w:color="auto" w:fill="FFFFFF"/>
        <w:jc w:val="both"/>
        <w:rPr>
          <w:rFonts w:ascii="Times New Roman" w:hAnsi="Times New Roman"/>
          <w:color w:val="212121"/>
          <w:sz w:val="23"/>
          <w:szCs w:val="23"/>
        </w:rPr>
      </w:pPr>
      <w:r>
        <w:rPr>
          <w:rFonts w:ascii="Times New Roman" w:hAnsi="Times New Roman"/>
          <w:color w:val="212121"/>
          <w:sz w:val="23"/>
          <w:szCs w:val="23"/>
        </w:rPr>
        <w:t>3.2.2. Что Сотрудники будут вести себя приветливо, дружественно, но не фамильярно.</w:t>
      </w:r>
    </w:p>
    <w:p w14:paraId="0B4CDCE8" w14:textId="77777777" w:rsidR="00A152A2" w:rsidRDefault="00A152A2" w:rsidP="00A152A2">
      <w:pPr>
        <w:widowControl w:val="0"/>
        <w:shd w:val="clear" w:color="auto" w:fill="FFFFFF"/>
        <w:spacing w:after="120"/>
        <w:jc w:val="both"/>
        <w:rPr>
          <w:rFonts w:ascii="Times New Roman" w:hAnsi="Times New Roman"/>
          <w:color w:val="212121"/>
          <w:sz w:val="23"/>
          <w:szCs w:val="23"/>
        </w:rPr>
      </w:pPr>
      <w:r>
        <w:rPr>
          <w:rFonts w:ascii="Times New Roman" w:hAnsi="Times New Roman"/>
          <w:color w:val="212121"/>
          <w:sz w:val="23"/>
          <w:szCs w:val="23"/>
        </w:rPr>
        <w:t>3.2.3. Чтобы к нему относились как к личности, а не к одному из многих.</w:t>
      </w:r>
    </w:p>
    <w:p w14:paraId="1EC36868" w14:textId="77777777" w:rsidR="00A152A2" w:rsidRDefault="00A152A2" w:rsidP="00A152A2">
      <w:pPr>
        <w:shd w:val="clear" w:color="auto" w:fill="FFFFFF"/>
        <w:jc w:val="both"/>
        <w:rPr>
          <w:rFonts w:ascii="Times New Roman" w:hAnsi="Times New Roman"/>
          <w:b/>
          <w:color w:val="212121"/>
          <w:sz w:val="23"/>
          <w:szCs w:val="23"/>
        </w:rPr>
      </w:pPr>
      <w:r>
        <w:rPr>
          <w:rFonts w:ascii="Times New Roman" w:hAnsi="Times New Roman"/>
          <w:b/>
          <w:color w:val="212121"/>
          <w:sz w:val="23"/>
          <w:szCs w:val="23"/>
        </w:rPr>
        <w:t>3.3. Как удовлетворить ожидание Гостя:</w:t>
      </w:r>
    </w:p>
    <w:p w14:paraId="49891321" w14:textId="77777777" w:rsidR="00A152A2" w:rsidRDefault="00A152A2" w:rsidP="00A152A2">
      <w:pPr>
        <w:widowControl w:val="0"/>
        <w:shd w:val="clear" w:color="auto" w:fill="FFFFFF"/>
        <w:jc w:val="both"/>
        <w:rPr>
          <w:rFonts w:ascii="Times New Roman" w:hAnsi="Times New Roman"/>
          <w:color w:val="212121"/>
          <w:sz w:val="23"/>
          <w:szCs w:val="23"/>
        </w:rPr>
      </w:pPr>
      <w:r>
        <w:rPr>
          <w:rFonts w:ascii="Times New Roman" w:hAnsi="Times New Roman"/>
          <w:color w:val="212121"/>
          <w:sz w:val="23"/>
          <w:szCs w:val="23"/>
        </w:rPr>
        <w:t>3.3.1. Старайтесь вести себя гостеприимно, приветливо, но не фамильярно.</w:t>
      </w:r>
    </w:p>
    <w:p w14:paraId="2AAFBF6B" w14:textId="77777777" w:rsidR="00A152A2" w:rsidRDefault="00A152A2" w:rsidP="00A152A2">
      <w:pPr>
        <w:widowControl w:val="0"/>
        <w:shd w:val="clear" w:color="auto" w:fill="FFFFFF"/>
        <w:jc w:val="both"/>
        <w:rPr>
          <w:rFonts w:ascii="Times New Roman" w:hAnsi="Times New Roman"/>
          <w:color w:val="212121"/>
          <w:sz w:val="23"/>
          <w:szCs w:val="23"/>
        </w:rPr>
      </w:pPr>
      <w:r>
        <w:rPr>
          <w:rFonts w:ascii="Times New Roman" w:hAnsi="Times New Roman"/>
          <w:color w:val="212121"/>
          <w:sz w:val="23"/>
          <w:szCs w:val="23"/>
        </w:rPr>
        <w:t>3.3.2. Четко выговаривайте слова.</w:t>
      </w:r>
    </w:p>
    <w:p w14:paraId="334F2AF6" w14:textId="77777777" w:rsidR="00A152A2" w:rsidRDefault="00A152A2" w:rsidP="00A152A2">
      <w:pPr>
        <w:widowControl w:val="0"/>
        <w:shd w:val="clear" w:color="auto" w:fill="FFFFFF"/>
        <w:jc w:val="both"/>
        <w:rPr>
          <w:rFonts w:ascii="Times New Roman" w:hAnsi="Times New Roman"/>
          <w:color w:val="212121"/>
          <w:sz w:val="23"/>
          <w:szCs w:val="23"/>
        </w:rPr>
      </w:pPr>
      <w:r>
        <w:rPr>
          <w:rFonts w:ascii="Times New Roman" w:hAnsi="Times New Roman"/>
          <w:color w:val="212121"/>
          <w:sz w:val="23"/>
          <w:szCs w:val="23"/>
        </w:rPr>
        <w:t>3.3.3. Следите за своей жестикуляцией.</w:t>
      </w:r>
    </w:p>
    <w:p w14:paraId="7F2FF6F4" w14:textId="77777777" w:rsidR="00A152A2" w:rsidRDefault="00A152A2" w:rsidP="00A152A2">
      <w:pPr>
        <w:widowControl w:val="0"/>
        <w:shd w:val="clear" w:color="auto" w:fill="FFFFFF"/>
        <w:jc w:val="both"/>
        <w:rPr>
          <w:rFonts w:ascii="Times New Roman" w:hAnsi="Times New Roman"/>
          <w:color w:val="212121"/>
          <w:sz w:val="23"/>
          <w:szCs w:val="23"/>
        </w:rPr>
      </w:pPr>
      <w:r>
        <w:rPr>
          <w:rFonts w:ascii="Times New Roman" w:hAnsi="Times New Roman"/>
          <w:color w:val="212121"/>
          <w:sz w:val="23"/>
          <w:szCs w:val="23"/>
        </w:rPr>
        <w:t>3.3.4. Ведите себя уважительно в любой ситуации.</w:t>
      </w:r>
    </w:p>
    <w:p w14:paraId="6E21FBCE" w14:textId="77777777" w:rsidR="00A152A2" w:rsidRDefault="00A152A2" w:rsidP="00A152A2">
      <w:pPr>
        <w:widowControl w:val="0"/>
        <w:shd w:val="clear" w:color="auto" w:fill="FFFFFF"/>
        <w:spacing w:after="120"/>
        <w:jc w:val="both"/>
        <w:rPr>
          <w:rFonts w:ascii="Times New Roman" w:hAnsi="Times New Roman"/>
          <w:color w:val="212121"/>
          <w:sz w:val="23"/>
          <w:szCs w:val="23"/>
        </w:rPr>
      </w:pPr>
      <w:r>
        <w:rPr>
          <w:rFonts w:ascii="Times New Roman" w:hAnsi="Times New Roman"/>
          <w:color w:val="212121"/>
          <w:sz w:val="23"/>
          <w:szCs w:val="23"/>
        </w:rPr>
        <w:t>3.3.5. Спрашивайте имя Гостя всегда, когда это уместно.</w:t>
      </w:r>
    </w:p>
    <w:p w14:paraId="28C5EFC5" w14:textId="77777777" w:rsidR="00A152A2" w:rsidRDefault="00A152A2" w:rsidP="00A152A2">
      <w:pPr>
        <w:widowControl w:val="0"/>
        <w:shd w:val="clear" w:color="auto" w:fill="FFFFFF"/>
        <w:jc w:val="both"/>
        <w:rPr>
          <w:rFonts w:ascii="Times New Roman" w:hAnsi="Times New Roman"/>
          <w:b/>
          <w:sz w:val="23"/>
          <w:szCs w:val="23"/>
        </w:rPr>
      </w:pPr>
      <w:r>
        <w:rPr>
          <w:rFonts w:ascii="Times New Roman" w:hAnsi="Times New Roman"/>
          <w:b/>
          <w:color w:val="212121"/>
          <w:sz w:val="23"/>
          <w:szCs w:val="23"/>
        </w:rPr>
        <w:t xml:space="preserve">3.4 </w:t>
      </w:r>
      <w:r>
        <w:rPr>
          <w:rFonts w:ascii="Times New Roman" w:hAnsi="Times New Roman"/>
          <w:b/>
          <w:sz w:val="23"/>
          <w:szCs w:val="23"/>
        </w:rPr>
        <w:t>Правила общения с Гостями.</w:t>
      </w:r>
    </w:p>
    <w:p w14:paraId="4C8C1BA0" w14:textId="77777777" w:rsidR="00A152A2" w:rsidRDefault="00A152A2" w:rsidP="00A152A2">
      <w:pPr>
        <w:shd w:val="clear" w:color="auto" w:fill="FFFFFF"/>
        <w:tabs>
          <w:tab w:val="left" w:pos="993"/>
          <w:tab w:val="num" w:pos="1440"/>
        </w:tabs>
        <w:jc w:val="both"/>
        <w:rPr>
          <w:rFonts w:ascii="Times New Roman" w:hAnsi="Times New Roman"/>
          <w:color w:val="212121"/>
          <w:sz w:val="23"/>
          <w:szCs w:val="23"/>
        </w:rPr>
      </w:pPr>
      <w:r>
        <w:rPr>
          <w:rFonts w:ascii="Times New Roman" w:hAnsi="Times New Roman"/>
          <w:color w:val="212121"/>
          <w:sz w:val="23"/>
          <w:szCs w:val="23"/>
        </w:rPr>
        <w:t xml:space="preserve">3.4.1. При общении с Гостем соблюдайте следующие правила: </w:t>
      </w:r>
    </w:p>
    <w:p w14:paraId="360CB8C5"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3.4.2. Будьте повернуты лицом или вполоборота к Гостю (</w:t>
      </w:r>
      <w:r>
        <w:rPr>
          <w:rFonts w:ascii="Times New Roman" w:hAnsi="Times New Roman"/>
          <w:sz w:val="23"/>
          <w:szCs w:val="23"/>
        </w:rPr>
        <w:t>45 — 90°)</w:t>
      </w:r>
      <w:r>
        <w:rPr>
          <w:rFonts w:ascii="Times New Roman" w:hAnsi="Times New Roman"/>
          <w:color w:val="212121"/>
          <w:sz w:val="23"/>
          <w:szCs w:val="23"/>
        </w:rPr>
        <w:t>;</w:t>
      </w:r>
    </w:p>
    <w:p w14:paraId="211929C5"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lastRenderedPageBreak/>
        <w:t>3.4.3. Поддерживайте с Гостем прямой контакт глаз. Это значит ваши глаза должны находиться на уровне глаз Гостя;</w:t>
      </w:r>
    </w:p>
    <w:p w14:paraId="5D6439FD"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sz w:val="23"/>
          <w:szCs w:val="23"/>
        </w:rPr>
        <w:t>3.4.4. Взгляд должен быть открытым и доброжелательным;</w:t>
      </w:r>
    </w:p>
    <w:p w14:paraId="69118D6D" w14:textId="77777777" w:rsidR="00A152A2" w:rsidRDefault="00A152A2" w:rsidP="00A152A2">
      <w:pPr>
        <w:widowControl w:val="0"/>
        <w:shd w:val="clear" w:color="auto" w:fill="FFFFFF"/>
        <w:tabs>
          <w:tab w:val="num" w:pos="1134"/>
        </w:tabs>
        <w:jc w:val="both"/>
        <w:rPr>
          <w:rFonts w:ascii="Times New Roman" w:hAnsi="Times New Roman"/>
          <w:sz w:val="23"/>
          <w:szCs w:val="23"/>
        </w:rPr>
      </w:pPr>
      <w:r>
        <w:rPr>
          <w:rFonts w:ascii="Times New Roman" w:hAnsi="Times New Roman"/>
          <w:sz w:val="23"/>
          <w:szCs w:val="23"/>
        </w:rPr>
        <w:t xml:space="preserve">3.4.5. На лице легкая улыбка: уголки губ чуть-чуть приподняты вверх, не слишком широкая и не зажатая, ни в коем случае не кривая улыбка-ухмылка; </w:t>
      </w:r>
    </w:p>
    <w:p w14:paraId="616B8BBA"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3.4.6. Речь должна быть спокойной. Крик, повышенный тон недопустим.</w:t>
      </w:r>
    </w:p>
    <w:p w14:paraId="75DC4572"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3.4.7. Поза должна быть открытой, держите руки перед собой и ладони открытыми;</w:t>
      </w:r>
    </w:p>
    <w:p w14:paraId="1E610F51"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sz w:val="23"/>
          <w:szCs w:val="23"/>
        </w:rPr>
        <w:t>3.4.8. При позиции стоя: опора на две ноги, прямая осанка, голова смотрит прямо;</w:t>
      </w:r>
    </w:p>
    <w:p w14:paraId="0C95554B"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 xml:space="preserve">3.4.9. Используйте доброжелательные жесты и мимику; </w:t>
      </w:r>
    </w:p>
    <w:p w14:paraId="57F5E0EE"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 xml:space="preserve">3.4.10. Внимательно слушайте Гостя, будьте в диалоге, одобрительно кивайте; </w:t>
      </w:r>
    </w:p>
    <w:p w14:paraId="0EC2FDA1"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sz w:val="23"/>
          <w:szCs w:val="23"/>
        </w:rPr>
        <w:t xml:space="preserve">3.4.11. Будьте с Гостями предупредительными и вежливыми, относитесь к их трудностям, как к своим собственным; </w:t>
      </w:r>
    </w:p>
    <w:p w14:paraId="6988C3EE"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sz w:val="23"/>
          <w:szCs w:val="23"/>
        </w:rPr>
        <w:t xml:space="preserve">3.4.12. Соблюдайте социальную дистанцию, не вторгайтесь в личное пространство собеседника (находитесь от него на расстоянии от 1,2 до 4 метров);       </w:t>
      </w:r>
    </w:p>
    <w:p w14:paraId="3ED17560" w14:textId="77777777" w:rsidR="00A152A2" w:rsidRDefault="00A152A2" w:rsidP="00A152A2">
      <w:pPr>
        <w:tabs>
          <w:tab w:val="num" w:pos="1134"/>
          <w:tab w:val="left" w:pos="1701"/>
        </w:tabs>
        <w:jc w:val="both"/>
        <w:rPr>
          <w:rFonts w:ascii="Times New Roman" w:hAnsi="Times New Roman"/>
          <w:sz w:val="23"/>
          <w:szCs w:val="23"/>
        </w:rPr>
      </w:pPr>
      <w:r>
        <w:rPr>
          <w:rFonts w:ascii="Times New Roman" w:hAnsi="Times New Roman"/>
          <w:sz w:val="23"/>
          <w:szCs w:val="23"/>
        </w:rPr>
        <w:t>3.4.13. Будьте внимательны к Гостю и предпринимайте соответствующие действия;</w:t>
      </w:r>
    </w:p>
    <w:p w14:paraId="0490BDA5" w14:textId="77777777" w:rsidR="00A152A2" w:rsidRDefault="00A152A2" w:rsidP="00A152A2">
      <w:pPr>
        <w:widowControl w:val="0"/>
        <w:shd w:val="clear" w:color="auto" w:fill="FFFFFF"/>
        <w:tabs>
          <w:tab w:val="num" w:pos="1134"/>
        </w:tabs>
        <w:jc w:val="both"/>
        <w:rPr>
          <w:rFonts w:ascii="Times New Roman" w:hAnsi="Times New Roman"/>
          <w:sz w:val="23"/>
          <w:szCs w:val="23"/>
        </w:rPr>
      </w:pPr>
      <w:r>
        <w:rPr>
          <w:rFonts w:ascii="Times New Roman" w:hAnsi="Times New Roman"/>
          <w:sz w:val="23"/>
          <w:szCs w:val="23"/>
        </w:rPr>
        <w:t>3.4.14. Обязательно поздравляйте Гостя с праздниками.</w:t>
      </w:r>
    </w:p>
    <w:p w14:paraId="3FC80748" w14:textId="77777777" w:rsidR="00A152A2" w:rsidRDefault="00A152A2" w:rsidP="00A152A2">
      <w:pPr>
        <w:tabs>
          <w:tab w:val="num" w:pos="993"/>
          <w:tab w:val="num" w:pos="1134"/>
          <w:tab w:val="left" w:pos="1701"/>
        </w:tabs>
        <w:jc w:val="both"/>
        <w:rPr>
          <w:rFonts w:ascii="Times New Roman" w:hAnsi="Times New Roman"/>
          <w:sz w:val="23"/>
          <w:szCs w:val="23"/>
        </w:rPr>
      </w:pPr>
      <w:r>
        <w:rPr>
          <w:rFonts w:ascii="Times New Roman" w:hAnsi="Times New Roman"/>
          <w:sz w:val="23"/>
          <w:szCs w:val="23"/>
        </w:rPr>
        <w:t>3.4.15. Поддерживайте в праздничные и предпраздничные дни хорошее настроение</w:t>
      </w:r>
    </w:p>
    <w:p w14:paraId="77CC32AA" w14:textId="77777777" w:rsidR="00A152A2" w:rsidRDefault="00A152A2" w:rsidP="00A152A2">
      <w:pPr>
        <w:widowControl w:val="0"/>
        <w:shd w:val="clear" w:color="auto" w:fill="FFFFFF"/>
        <w:tabs>
          <w:tab w:val="num" w:pos="1134"/>
        </w:tabs>
        <w:jc w:val="both"/>
        <w:rPr>
          <w:rFonts w:ascii="Times New Roman" w:hAnsi="Times New Roman"/>
          <w:b/>
          <w:color w:val="212121"/>
          <w:sz w:val="23"/>
          <w:szCs w:val="23"/>
        </w:rPr>
      </w:pPr>
      <w:r>
        <w:rPr>
          <w:rFonts w:ascii="Times New Roman" w:hAnsi="Times New Roman"/>
          <w:b/>
          <w:color w:val="212121"/>
          <w:sz w:val="23"/>
          <w:szCs w:val="23"/>
        </w:rPr>
        <w:t xml:space="preserve">3.5. Правила приветствия и прощания с Гостем. </w:t>
      </w:r>
    </w:p>
    <w:p w14:paraId="6FC097F8"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3.5.1. Увидев Гостя, сотрудник приветствует его первым.</w:t>
      </w:r>
    </w:p>
    <w:p w14:paraId="4A92FACE"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3.5.2. Приветствуйте Гостей радушно, доброжелательно и с искренней улыбкой.</w:t>
      </w:r>
    </w:p>
    <w:p w14:paraId="03AC9877" w14:textId="77777777" w:rsidR="00A152A2" w:rsidRDefault="00A152A2" w:rsidP="00A152A2">
      <w:pPr>
        <w:tabs>
          <w:tab w:val="num" w:pos="1134"/>
          <w:tab w:val="left" w:pos="1701"/>
        </w:tabs>
        <w:jc w:val="both"/>
        <w:rPr>
          <w:rFonts w:ascii="Times New Roman" w:hAnsi="Times New Roman"/>
          <w:sz w:val="23"/>
          <w:szCs w:val="23"/>
        </w:rPr>
      </w:pPr>
      <w:r>
        <w:rPr>
          <w:rFonts w:ascii="Times New Roman" w:hAnsi="Times New Roman"/>
          <w:color w:val="212121"/>
          <w:sz w:val="23"/>
          <w:szCs w:val="23"/>
        </w:rPr>
        <w:t xml:space="preserve">3.5.3. </w:t>
      </w:r>
      <w:r>
        <w:rPr>
          <w:rFonts w:ascii="Times New Roman" w:hAnsi="Times New Roman"/>
          <w:sz w:val="23"/>
          <w:szCs w:val="23"/>
        </w:rPr>
        <w:t xml:space="preserve">В момент приветствия Гостя обязателен зрительный контакт. </w:t>
      </w:r>
    </w:p>
    <w:p w14:paraId="0F61C8BA"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3.5.4. При встрече с Гостем за 5 метров: установите прямой зрительный контакт, улыбнитесь, поприветствуйте Гостя кивком головы. Не заметить Гостя нельзя.</w:t>
      </w:r>
    </w:p>
    <w:p w14:paraId="355E4397"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 xml:space="preserve">3.5.5. На расстоянии до 2 метров нужно поприветствовать Гостя вслух: «Добрый день (утро, вечер, ночи)» или «Здравствуйте». </w:t>
      </w:r>
    </w:p>
    <w:p w14:paraId="7C53BE49"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3.5.6. Доброе утро – говорите с 4.00 до 12:00, добрый день – с 12:00 до 18:00, добрый вечер – с 18:00 до 00.00, Доброй ночи – с 00.00 до 4.00.</w:t>
      </w:r>
    </w:p>
    <w:p w14:paraId="33B7ECD5"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3.5.7. Любое обращение к Гостю должно начинаться с приветствия.</w:t>
      </w:r>
    </w:p>
    <w:p w14:paraId="32057A07"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 xml:space="preserve">3.5.8. </w:t>
      </w:r>
      <w:r>
        <w:rPr>
          <w:rFonts w:ascii="Times New Roman" w:hAnsi="Times New Roman"/>
          <w:sz w:val="23"/>
          <w:szCs w:val="23"/>
        </w:rPr>
        <w:t>Даже если Гость первым задал вам вопрос, в первую очередь необходимо поздороваться, и только после этого ответить на заданный вопрос.</w:t>
      </w:r>
    </w:p>
    <w:p w14:paraId="17271F6F" w14:textId="77777777" w:rsidR="00A152A2" w:rsidRDefault="00A152A2" w:rsidP="00A152A2">
      <w:pPr>
        <w:tabs>
          <w:tab w:val="num" w:pos="1134"/>
          <w:tab w:val="left" w:pos="1701"/>
        </w:tabs>
        <w:jc w:val="both"/>
        <w:rPr>
          <w:rFonts w:ascii="Times New Roman" w:hAnsi="Times New Roman"/>
          <w:sz w:val="23"/>
          <w:szCs w:val="23"/>
        </w:rPr>
      </w:pPr>
      <w:r>
        <w:rPr>
          <w:rFonts w:ascii="Times New Roman" w:hAnsi="Times New Roman"/>
          <w:sz w:val="23"/>
          <w:szCs w:val="23"/>
        </w:rPr>
        <w:t xml:space="preserve">3.5.9. Недопустимо при приветствии отводить взгляд в сторону, рассматривать помещение или других Гостей.  </w:t>
      </w:r>
    </w:p>
    <w:p w14:paraId="52EDA457"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3.5.10. Прощаясь с Гостем, следует обязательно ему улыбнуться, пожелать всего доброго, поблагодарить за визит и сделать это искренне. Г</w:t>
      </w:r>
      <w:r>
        <w:rPr>
          <w:rFonts w:ascii="Times New Roman" w:hAnsi="Times New Roman"/>
          <w:sz w:val="23"/>
          <w:szCs w:val="23"/>
        </w:rPr>
        <w:t>оворите: «До свидания», «Хорошего вам дня».</w:t>
      </w:r>
    </w:p>
    <w:p w14:paraId="01C66E3C" w14:textId="77777777" w:rsidR="00A152A2" w:rsidRDefault="00A152A2" w:rsidP="00A152A2">
      <w:pPr>
        <w:tabs>
          <w:tab w:val="num" w:pos="1134"/>
          <w:tab w:val="left" w:pos="1701"/>
        </w:tabs>
        <w:jc w:val="both"/>
        <w:rPr>
          <w:rFonts w:ascii="Times New Roman" w:hAnsi="Times New Roman"/>
          <w:sz w:val="23"/>
          <w:szCs w:val="23"/>
        </w:rPr>
      </w:pPr>
      <w:r>
        <w:rPr>
          <w:rFonts w:ascii="Times New Roman" w:hAnsi="Times New Roman"/>
          <w:color w:val="212121"/>
          <w:sz w:val="23"/>
          <w:szCs w:val="23"/>
        </w:rPr>
        <w:t xml:space="preserve">3.5.11. </w:t>
      </w:r>
      <w:r>
        <w:rPr>
          <w:rFonts w:ascii="Times New Roman" w:hAnsi="Times New Roman"/>
          <w:sz w:val="23"/>
          <w:szCs w:val="23"/>
        </w:rPr>
        <w:t>Прощаясь с Гостем, дайте понять, что вы не просто произносите заученный текст.</w:t>
      </w:r>
    </w:p>
    <w:p w14:paraId="347F91FE" w14:textId="77777777" w:rsidR="00A152A2" w:rsidRDefault="00A152A2" w:rsidP="00A152A2">
      <w:pPr>
        <w:widowControl w:val="0"/>
        <w:shd w:val="clear" w:color="auto" w:fill="FFFFFF"/>
        <w:tabs>
          <w:tab w:val="num" w:pos="1134"/>
        </w:tabs>
        <w:jc w:val="both"/>
        <w:rPr>
          <w:rFonts w:ascii="Times New Roman" w:hAnsi="Times New Roman"/>
          <w:b/>
          <w:sz w:val="23"/>
          <w:szCs w:val="23"/>
        </w:rPr>
      </w:pPr>
      <w:r>
        <w:rPr>
          <w:rFonts w:ascii="Times New Roman" w:hAnsi="Times New Roman"/>
          <w:b/>
          <w:sz w:val="23"/>
          <w:szCs w:val="23"/>
        </w:rPr>
        <w:lastRenderedPageBreak/>
        <w:t>3.6. Обращение к Гостю.</w:t>
      </w:r>
    </w:p>
    <w:p w14:paraId="1D109ED6"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3.6.1. К Гостю допустимо обращаться только на Вы, вне зависимости от того старше он или младше вас.</w:t>
      </w:r>
    </w:p>
    <w:p w14:paraId="21AA2EE4"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3.6.2. Спрашивайте имя Гостя и используйте его во время разговора, когда это уместно. Для этого назовите свое имя и вежливо попросите собеседника представиться: «Как я могу к Вам обращаться?»/ «Могу я узнать Ваше имя?» /. Вопрос должен быть уместным и задан в дружелюбной манере.</w:t>
      </w:r>
    </w:p>
    <w:p w14:paraId="18D5AEAE"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3.6.3. Если вам уже известно имя Гостя, обращайтесь к нему по имени;</w:t>
      </w:r>
    </w:p>
    <w:p w14:paraId="589B187C"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3.6.4. Допустимые обращения к Гостю по имени:</w:t>
      </w:r>
    </w:p>
    <w:p w14:paraId="51072DA1" w14:textId="77777777" w:rsidR="00A152A2" w:rsidRDefault="00A152A2" w:rsidP="00A152A2">
      <w:pPr>
        <w:shd w:val="clear" w:color="auto" w:fill="FFFFFF"/>
        <w:tabs>
          <w:tab w:val="num" w:pos="993"/>
          <w:tab w:val="num" w:pos="1134"/>
        </w:tabs>
        <w:jc w:val="both"/>
        <w:rPr>
          <w:rFonts w:ascii="Times New Roman" w:hAnsi="Times New Roman"/>
          <w:color w:val="212121"/>
          <w:sz w:val="23"/>
          <w:szCs w:val="23"/>
        </w:rPr>
      </w:pPr>
      <w:r>
        <w:rPr>
          <w:rFonts w:ascii="Times New Roman" w:hAnsi="Times New Roman"/>
          <w:color w:val="212121"/>
          <w:sz w:val="23"/>
          <w:szCs w:val="23"/>
        </w:rPr>
        <w:t xml:space="preserve">3.6.4.1. господин + фамилия, </w:t>
      </w:r>
    </w:p>
    <w:p w14:paraId="1B6E5880" w14:textId="77777777" w:rsidR="00A152A2" w:rsidRDefault="00A152A2" w:rsidP="00A152A2">
      <w:pPr>
        <w:shd w:val="clear" w:color="auto" w:fill="FFFFFF"/>
        <w:tabs>
          <w:tab w:val="num" w:pos="993"/>
          <w:tab w:val="num" w:pos="1134"/>
        </w:tabs>
        <w:jc w:val="both"/>
        <w:rPr>
          <w:rFonts w:ascii="Times New Roman" w:hAnsi="Times New Roman"/>
          <w:color w:val="212121"/>
          <w:sz w:val="23"/>
          <w:szCs w:val="23"/>
        </w:rPr>
      </w:pPr>
      <w:r>
        <w:rPr>
          <w:rFonts w:ascii="Times New Roman" w:hAnsi="Times New Roman"/>
          <w:color w:val="212121"/>
          <w:sz w:val="23"/>
          <w:szCs w:val="23"/>
        </w:rPr>
        <w:t>3.6.4.2. имя + отчество;</w:t>
      </w:r>
    </w:p>
    <w:p w14:paraId="7345E643" w14:textId="77777777" w:rsidR="00A152A2" w:rsidRDefault="00A152A2" w:rsidP="00A152A2">
      <w:pPr>
        <w:shd w:val="clear" w:color="auto" w:fill="FFFFFF"/>
        <w:tabs>
          <w:tab w:val="num" w:pos="993"/>
          <w:tab w:val="num" w:pos="1134"/>
        </w:tabs>
        <w:jc w:val="both"/>
        <w:rPr>
          <w:rFonts w:ascii="Times New Roman" w:hAnsi="Times New Roman"/>
          <w:color w:val="212121"/>
          <w:sz w:val="23"/>
          <w:szCs w:val="23"/>
        </w:rPr>
      </w:pPr>
      <w:r>
        <w:rPr>
          <w:rFonts w:ascii="Times New Roman" w:hAnsi="Times New Roman"/>
          <w:color w:val="212121"/>
          <w:sz w:val="23"/>
          <w:szCs w:val="23"/>
        </w:rPr>
        <w:t>3.6.4.3. так, как Гость представился вам.</w:t>
      </w:r>
    </w:p>
    <w:p w14:paraId="5B9F8848"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 xml:space="preserve">3.6.5. Запрещается, окликая Гостя, использовать обращения «девушка», «женщина», «мужчина», «молодой человек». Если вам известно имя Гостя, используйте допустимые обращения по имени. Если имя неизвестно, используйте обращения «Уважаемый Гость», «Извините пожалуйста».   </w:t>
      </w:r>
    </w:p>
    <w:p w14:paraId="123C1A62"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 xml:space="preserve">3.6.6. Запрещается при Госте называть его в 3-ем лице «он, она», когда есть третий участник беседы. Используйте допустимые обращения к Гостю по имени, если вам известно имя Гостя, или слово «Гость».    </w:t>
      </w:r>
    </w:p>
    <w:p w14:paraId="26CCEE7B" w14:textId="77777777" w:rsidR="00A152A2" w:rsidRDefault="00A152A2" w:rsidP="00A152A2">
      <w:pPr>
        <w:tabs>
          <w:tab w:val="num" w:pos="1134"/>
          <w:tab w:val="left" w:pos="1701"/>
        </w:tabs>
        <w:jc w:val="both"/>
        <w:rPr>
          <w:rFonts w:ascii="Times New Roman" w:hAnsi="Times New Roman"/>
          <w:sz w:val="23"/>
          <w:szCs w:val="23"/>
        </w:rPr>
      </w:pPr>
      <w:r>
        <w:rPr>
          <w:rFonts w:ascii="Times New Roman" w:hAnsi="Times New Roman"/>
          <w:sz w:val="23"/>
          <w:szCs w:val="23"/>
        </w:rPr>
        <w:t>3.6.7. Знайте в лицо и по имени всех постоянных Гостей. Помните о предпочтениях постоянных Гостей и старайтесь предугадывать их пожелания.</w:t>
      </w:r>
    </w:p>
    <w:p w14:paraId="1EE5A619" w14:textId="77777777" w:rsidR="00A152A2" w:rsidRDefault="00A152A2" w:rsidP="00A152A2">
      <w:pPr>
        <w:tabs>
          <w:tab w:val="num" w:pos="1134"/>
          <w:tab w:val="left" w:pos="1701"/>
        </w:tabs>
        <w:jc w:val="both"/>
        <w:rPr>
          <w:rFonts w:ascii="Times New Roman" w:hAnsi="Times New Roman"/>
          <w:sz w:val="23"/>
          <w:szCs w:val="23"/>
        </w:rPr>
      </w:pPr>
      <w:r>
        <w:rPr>
          <w:rFonts w:ascii="Times New Roman" w:hAnsi="Times New Roman"/>
          <w:sz w:val="23"/>
          <w:szCs w:val="23"/>
        </w:rPr>
        <w:t>3.6.8. Произнесите стандартное приветствие, если постоянный Гость явно ведет себя так, что не хочет быть узнанным.</w:t>
      </w:r>
    </w:p>
    <w:p w14:paraId="6B21D682" w14:textId="77777777" w:rsidR="00A152A2" w:rsidRDefault="00A152A2" w:rsidP="00A152A2">
      <w:pPr>
        <w:widowControl w:val="0"/>
        <w:shd w:val="clear" w:color="auto" w:fill="FFFFFF"/>
        <w:tabs>
          <w:tab w:val="num" w:pos="993"/>
          <w:tab w:val="num" w:pos="1134"/>
        </w:tabs>
        <w:jc w:val="both"/>
        <w:rPr>
          <w:rFonts w:ascii="Times New Roman" w:hAnsi="Times New Roman"/>
          <w:b/>
          <w:color w:val="212121"/>
          <w:sz w:val="23"/>
          <w:szCs w:val="23"/>
        </w:rPr>
      </w:pPr>
      <w:r>
        <w:rPr>
          <w:rFonts w:ascii="Times New Roman" w:hAnsi="Times New Roman"/>
          <w:b/>
          <w:color w:val="212121"/>
          <w:sz w:val="23"/>
          <w:szCs w:val="23"/>
        </w:rPr>
        <w:t xml:space="preserve">3.7. Правила поведения в гостевых зонах. </w:t>
      </w:r>
    </w:p>
    <w:p w14:paraId="0C2F39BB" w14:textId="77777777" w:rsidR="00A152A2" w:rsidRDefault="00A152A2" w:rsidP="00A152A2">
      <w:pPr>
        <w:shd w:val="clear" w:color="auto" w:fill="FFFFFF"/>
        <w:tabs>
          <w:tab w:val="num" w:pos="993"/>
          <w:tab w:val="num" w:pos="1134"/>
        </w:tabs>
        <w:jc w:val="both"/>
        <w:rPr>
          <w:rFonts w:ascii="Times New Roman" w:hAnsi="Times New Roman"/>
          <w:color w:val="212121"/>
          <w:sz w:val="23"/>
          <w:szCs w:val="23"/>
        </w:rPr>
      </w:pPr>
      <w:r>
        <w:rPr>
          <w:rFonts w:ascii="Times New Roman" w:hAnsi="Times New Roman"/>
          <w:color w:val="212121"/>
          <w:sz w:val="23"/>
          <w:szCs w:val="23"/>
        </w:rPr>
        <w:t>3.7.1. Находясь в рабочее время в гостевых зонах Отеля сотрудник должен:</w:t>
      </w:r>
    </w:p>
    <w:p w14:paraId="0AC68232"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3.7.1.1. строго соблюдать стандарты вешнего вида;</w:t>
      </w:r>
    </w:p>
    <w:p w14:paraId="7C7D61AC"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3.7.1.2. общаться вежливо и тактично с Гостями и коллегами;</w:t>
      </w:r>
    </w:p>
    <w:p w14:paraId="7118F573"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3.7.1.3. использовать только открытые позы;</w:t>
      </w:r>
    </w:p>
    <w:p w14:paraId="658D2141"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3.7.1.4. использовать доброжелательные жесты и мимику;</w:t>
      </w:r>
    </w:p>
    <w:p w14:paraId="7241AAC7"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 xml:space="preserve">3.7.1.5. </w:t>
      </w:r>
      <w:r>
        <w:rPr>
          <w:rFonts w:ascii="Times New Roman" w:hAnsi="Times New Roman"/>
          <w:sz w:val="23"/>
          <w:szCs w:val="23"/>
        </w:rPr>
        <w:t>быть с Гостями предупредительным и вежливым;</w:t>
      </w:r>
    </w:p>
    <w:p w14:paraId="5C419146"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3.7.1.6. следить за чистотой и порядком на арендуемом Объекте;</w:t>
      </w:r>
    </w:p>
    <w:p w14:paraId="5A6F035E" w14:textId="77777777" w:rsidR="00A152A2" w:rsidRDefault="00A152A2" w:rsidP="00A152A2">
      <w:pPr>
        <w:widowControl w:val="0"/>
        <w:shd w:val="clear" w:color="auto" w:fill="FFFFFF"/>
        <w:tabs>
          <w:tab w:val="num" w:pos="1134"/>
        </w:tabs>
        <w:spacing w:after="120"/>
        <w:jc w:val="both"/>
        <w:rPr>
          <w:rFonts w:ascii="Times New Roman" w:hAnsi="Times New Roman"/>
          <w:color w:val="212121"/>
          <w:sz w:val="23"/>
          <w:szCs w:val="23"/>
        </w:rPr>
      </w:pPr>
      <w:r>
        <w:rPr>
          <w:rFonts w:ascii="Times New Roman" w:hAnsi="Times New Roman"/>
          <w:color w:val="212121"/>
          <w:sz w:val="23"/>
          <w:szCs w:val="23"/>
        </w:rPr>
        <w:t>3.7.1.7. при обнаружении беспорядка, по возможности устранить его самостоятельно, или сообщить в соответствующую службу отеля/</w:t>
      </w:r>
      <w:proofErr w:type="spellStart"/>
      <w:r>
        <w:rPr>
          <w:rFonts w:ascii="Times New Roman" w:hAnsi="Times New Roman"/>
          <w:color w:val="212121"/>
          <w:sz w:val="23"/>
          <w:szCs w:val="23"/>
        </w:rPr>
        <w:t>колл</w:t>
      </w:r>
      <w:proofErr w:type="spellEnd"/>
      <w:r>
        <w:rPr>
          <w:rFonts w:ascii="Times New Roman" w:hAnsi="Times New Roman"/>
          <w:color w:val="212121"/>
          <w:sz w:val="23"/>
          <w:szCs w:val="23"/>
        </w:rPr>
        <w:t>-центр компании.</w:t>
      </w:r>
    </w:p>
    <w:p w14:paraId="6FE11E4A" w14:textId="77777777" w:rsidR="00A152A2" w:rsidRDefault="00A152A2" w:rsidP="00A152A2">
      <w:pPr>
        <w:shd w:val="clear" w:color="auto" w:fill="FFFFFF"/>
        <w:tabs>
          <w:tab w:val="num" w:pos="993"/>
          <w:tab w:val="num" w:pos="1134"/>
        </w:tabs>
        <w:jc w:val="both"/>
        <w:rPr>
          <w:rFonts w:ascii="Times New Roman" w:hAnsi="Times New Roman"/>
          <w:b/>
          <w:color w:val="212121"/>
          <w:sz w:val="23"/>
          <w:szCs w:val="23"/>
        </w:rPr>
      </w:pPr>
      <w:r>
        <w:rPr>
          <w:rFonts w:ascii="Times New Roman" w:hAnsi="Times New Roman"/>
          <w:b/>
          <w:color w:val="212121"/>
          <w:sz w:val="23"/>
          <w:szCs w:val="23"/>
        </w:rPr>
        <w:t>3.8. При общении с Гостем сотрудник не должен:</w:t>
      </w:r>
    </w:p>
    <w:p w14:paraId="2A53E15D"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 xml:space="preserve">3.8.1. прикасаться к Гостю, поправлять одежду Гостя, трогать вещи Гостя. </w:t>
      </w:r>
      <w:r>
        <w:rPr>
          <w:rFonts w:ascii="Times New Roman" w:hAnsi="Times New Roman"/>
          <w:sz w:val="23"/>
          <w:szCs w:val="23"/>
        </w:rPr>
        <w:t xml:space="preserve">Исключением являются ситуации, когда это входит в служебные обязанности сотрудника и с разрешения Гостя (например, помощь сотрудника проката при примерке ботинок, помощь инструктора при обучении и т.д.). Задавайте вопрос «Разрешите/ позвольте я помогу Вам?»; </w:t>
      </w:r>
    </w:p>
    <w:p w14:paraId="6EF97696"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lastRenderedPageBreak/>
        <w:t>3.8.2. облокачиваться на стойку, стол, стены и т.д.;</w:t>
      </w:r>
    </w:p>
    <w:p w14:paraId="73475578"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 xml:space="preserve">3.8.3. </w:t>
      </w:r>
      <w:r>
        <w:rPr>
          <w:rFonts w:ascii="Times New Roman" w:hAnsi="Times New Roman"/>
          <w:sz w:val="23"/>
          <w:szCs w:val="23"/>
        </w:rPr>
        <w:t>сутулиться;</w:t>
      </w:r>
    </w:p>
    <w:p w14:paraId="12A6DBE6"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3.8.4. поправлять одежду, прическу;</w:t>
      </w:r>
    </w:p>
    <w:p w14:paraId="264ED169"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3.8.5. зевать, чихать, кашлять, не прикрывая рта;</w:t>
      </w:r>
    </w:p>
    <w:p w14:paraId="38C46E3B"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 xml:space="preserve">3.8.6. вести разговоры с коллегами;  </w:t>
      </w:r>
    </w:p>
    <w:p w14:paraId="62C5930A"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 xml:space="preserve">3.8.7. использовать закрытые позы, скрещивать руки и ноги, держать руки за спиной, </w:t>
      </w:r>
      <w:r>
        <w:rPr>
          <w:rFonts w:ascii="Times New Roman" w:hAnsi="Times New Roman"/>
          <w:sz w:val="23"/>
          <w:szCs w:val="23"/>
        </w:rPr>
        <w:t xml:space="preserve">раскачиваться, переминаться с ноги на ногу; </w:t>
      </w:r>
    </w:p>
    <w:p w14:paraId="50A6DD05"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 xml:space="preserve">3.8.8. </w:t>
      </w:r>
      <w:r>
        <w:rPr>
          <w:rFonts w:ascii="Times New Roman" w:hAnsi="Times New Roman"/>
          <w:sz w:val="23"/>
          <w:szCs w:val="23"/>
        </w:rPr>
        <w:t xml:space="preserve">использовать неодобрительные, недоброжелательные жесты </w:t>
      </w:r>
      <w:r>
        <w:rPr>
          <w:rFonts w:ascii="Times New Roman" w:hAnsi="Times New Roman"/>
          <w:color w:val="212121"/>
          <w:sz w:val="23"/>
          <w:szCs w:val="23"/>
        </w:rPr>
        <w:t>(ошибки – взгляд исподлобья, взгляд свысока, сжатые кулаки, ухмылка, сжатые зубы, руки в боки, руки в карманах и т.д.);</w:t>
      </w:r>
    </w:p>
    <w:p w14:paraId="2C79E25B" w14:textId="77777777" w:rsidR="00A152A2" w:rsidRDefault="00A152A2" w:rsidP="00A152A2">
      <w:pPr>
        <w:widowControl w:val="0"/>
        <w:shd w:val="clear" w:color="auto" w:fill="FFFFFF"/>
        <w:tabs>
          <w:tab w:val="num" w:pos="1134"/>
        </w:tabs>
        <w:spacing w:after="120"/>
        <w:jc w:val="both"/>
        <w:rPr>
          <w:rFonts w:ascii="Times New Roman" w:hAnsi="Times New Roman"/>
          <w:color w:val="212121"/>
          <w:sz w:val="23"/>
          <w:szCs w:val="23"/>
        </w:rPr>
      </w:pPr>
      <w:r>
        <w:rPr>
          <w:rFonts w:ascii="Times New Roman" w:hAnsi="Times New Roman"/>
          <w:color w:val="212121"/>
          <w:sz w:val="23"/>
          <w:szCs w:val="23"/>
        </w:rPr>
        <w:t>3.8.9. использовать «нервные жесты»: вертеть что-либо в руках, теребить блокнот, грызть карандаш, накручивать волосы, щелкать пальцами и т.п.</w:t>
      </w:r>
    </w:p>
    <w:p w14:paraId="5AED9938" w14:textId="77777777" w:rsidR="00A152A2" w:rsidRDefault="00A152A2" w:rsidP="00A152A2">
      <w:pPr>
        <w:shd w:val="clear" w:color="auto" w:fill="FFFFFF"/>
        <w:tabs>
          <w:tab w:val="num" w:pos="993"/>
          <w:tab w:val="num" w:pos="1134"/>
        </w:tabs>
        <w:jc w:val="both"/>
        <w:rPr>
          <w:rFonts w:ascii="Times New Roman" w:hAnsi="Times New Roman"/>
          <w:b/>
          <w:color w:val="212121"/>
          <w:sz w:val="23"/>
          <w:szCs w:val="23"/>
        </w:rPr>
      </w:pPr>
      <w:r>
        <w:rPr>
          <w:rFonts w:ascii="Times New Roman" w:hAnsi="Times New Roman"/>
          <w:b/>
          <w:color w:val="212121"/>
          <w:sz w:val="23"/>
          <w:szCs w:val="23"/>
        </w:rPr>
        <w:t>3.9. Находясь в рабочее время в гостевых зонах Организации, запрещается:</w:t>
      </w:r>
    </w:p>
    <w:p w14:paraId="681BE337"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 xml:space="preserve">3.9.1. принимать пищу, жевать жвачку, грызть семечки/ орехи; </w:t>
      </w:r>
    </w:p>
    <w:p w14:paraId="10E8A813"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 xml:space="preserve">3.9.2. заниматься посторонней деятельностью: читать книги, журналы и прочую литературу, не имеющую отношения к работе или выполняемым обязанностям, разгадывать кроссворды, смотреть телевизор;  </w:t>
      </w:r>
    </w:p>
    <w:p w14:paraId="48849461"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 xml:space="preserve">3.9.3. вести разговоры в присутствии Гостей с коллегами на темы, не относящие к работе с Гостем;  </w:t>
      </w:r>
    </w:p>
    <w:p w14:paraId="213D1EEA"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3.9.4. перекрикиваться с коллегами и знакомыми на расстоянии;</w:t>
      </w:r>
    </w:p>
    <w:p w14:paraId="40D7AA09"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3.9.5. разговаривать в присутствии Гостей на рабочем месте по мобильному или служебному телефону, на темы, не относящие к работе;</w:t>
      </w:r>
    </w:p>
    <w:p w14:paraId="2CA2E97F"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 xml:space="preserve">3.9.6. использовать закрытые позы, скрещивать руки и ноги, держать руки за спиной, сидеть с опущенной на грудь головой; </w:t>
      </w:r>
    </w:p>
    <w:p w14:paraId="00E478E5"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3.9.7. прогуливаться по Гостевым зонам и пользоваться Гостевыми сервисами без производственной необходимости;</w:t>
      </w:r>
    </w:p>
    <w:p w14:paraId="57FE8ECE"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3.9.8. пользоваться Гостевым входом, лифтом, коридором при наличии служебных;</w:t>
      </w:r>
    </w:p>
    <w:p w14:paraId="5BB955B8" w14:textId="77777777" w:rsidR="00A152A2" w:rsidRDefault="00A152A2" w:rsidP="00A152A2">
      <w:pPr>
        <w:widowControl w:val="0"/>
        <w:shd w:val="clear" w:color="auto" w:fill="FFFFFF"/>
        <w:tabs>
          <w:tab w:val="num" w:pos="1134"/>
        </w:tabs>
        <w:spacing w:after="120"/>
        <w:jc w:val="both"/>
        <w:rPr>
          <w:rFonts w:ascii="Times New Roman" w:hAnsi="Times New Roman"/>
          <w:color w:val="212121"/>
          <w:sz w:val="23"/>
          <w:szCs w:val="23"/>
        </w:rPr>
      </w:pPr>
      <w:r>
        <w:rPr>
          <w:rFonts w:ascii="Times New Roman" w:hAnsi="Times New Roman"/>
          <w:color w:val="212121"/>
          <w:sz w:val="23"/>
          <w:szCs w:val="23"/>
        </w:rPr>
        <w:t>3.9.9. пользоваться Гостевыми душевыми, туалетами и раздевалками.</w:t>
      </w:r>
    </w:p>
    <w:p w14:paraId="701A53D3" w14:textId="77777777" w:rsidR="00A152A2" w:rsidRDefault="00A152A2" w:rsidP="00A152A2">
      <w:pPr>
        <w:shd w:val="clear" w:color="auto" w:fill="FFFFFF"/>
        <w:tabs>
          <w:tab w:val="num" w:pos="993"/>
          <w:tab w:val="num" w:pos="1134"/>
        </w:tabs>
        <w:jc w:val="both"/>
        <w:rPr>
          <w:rFonts w:ascii="Times New Roman" w:hAnsi="Times New Roman"/>
          <w:color w:val="212121"/>
          <w:sz w:val="23"/>
          <w:szCs w:val="23"/>
        </w:rPr>
      </w:pPr>
      <w:r>
        <w:rPr>
          <w:rFonts w:ascii="Times New Roman" w:hAnsi="Times New Roman"/>
          <w:color w:val="212121"/>
          <w:sz w:val="23"/>
          <w:szCs w:val="23"/>
        </w:rPr>
        <w:t>3.10. Пользование мобильным телефоном:</w:t>
      </w:r>
    </w:p>
    <w:p w14:paraId="3D0EB9A4"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3.10.1. находясь рабочем месте в зоне присутствия Гостей, выберите беззвучный режим для личного мобильного телефона;</w:t>
      </w:r>
    </w:p>
    <w:p w14:paraId="78F4A94F"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3.10.2. при работе с Гостями личный мобильный телефон должен находиться вне зоны видимости Гостя;</w:t>
      </w:r>
    </w:p>
    <w:p w14:paraId="5D1028A5" w14:textId="77777777" w:rsidR="00A152A2" w:rsidRDefault="00A152A2" w:rsidP="00A152A2">
      <w:pPr>
        <w:widowControl w:val="0"/>
        <w:shd w:val="clear" w:color="auto" w:fill="FFFFFF"/>
        <w:tabs>
          <w:tab w:val="num" w:pos="1134"/>
        </w:tabs>
        <w:jc w:val="both"/>
        <w:rPr>
          <w:rFonts w:ascii="Times New Roman" w:hAnsi="Times New Roman"/>
          <w:color w:val="212121"/>
          <w:sz w:val="23"/>
          <w:szCs w:val="23"/>
        </w:rPr>
      </w:pPr>
      <w:r>
        <w:rPr>
          <w:rFonts w:ascii="Times New Roman" w:hAnsi="Times New Roman"/>
          <w:color w:val="212121"/>
          <w:sz w:val="23"/>
          <w:szCs w:val="23"/>
        </w:rPr>
        <w:t>3.10.3. при нахождении на рабочем месте в зоне присутствия Гостей общение по мобильному телефону запрещено. Исключение составляет использование мобильного телефона с целью выполнения запроса Гостя.</w:t>
      </w:r>
    </w:p>
    <w:p w14:paraId="4FF41FFA" w14:textId="77777777" w:rsidR="00A152A2" w:rsidRDefault="00A152A2" w:rsidP="00A152A2">
      <w:pPr>
        <w:spacing w:before="100" w:beforeAutospacing="1"/>
        <w:jc w:val="both"/>
        <w:rPr>
          <w:rFonts w:ascii="Times New Roman" w:hAnsi="Times New Roman"/>
          <w:b/>
          <w:color w:val="000000" w:themeColor="text1"/>
          <w:sz w:val="23"/>
          <w:szCs w:val="23"/>
        </w:rPr>
      </w:pPr>
      <w:r>
        <w:rPr>
          <w:rFonts w:ascii="Times New Roman" w:hAnsi="Times New Roman"/>
          <w:b/>
          <w:color w:val="000000" w:themeColor="text1"/>
          <w:sz w:val="23"/>
          <w:szCs w:val="23"/>
        </w:rPr>
        <w:t>4. Ответственность:</w:t>
      </w:r>
    </w:p>
    <w:p w14:paraId="637B9216" w14:textId="77777777" w:rsidR="00A152A2" w:rsidRDefault="00A152A2" w:rsidP="00A152A2">
      <w:pPr>
        <w:tabs>
          <w:tab w:val="left" w:pos="851"/>
        </w:tabs>
        <w:jc w:val="both"/>
        <w:rPr>
          <w:rFonts w:ascii="Times New Roman" w:hAnsi="Times New Roman"/>
          <w:sz w:val="23"/>
          <w:szCs w:val="23"/>
        </w:rPr>
      </w:pPr>
      <w:r>
        <w:rPr>
          <w:rFonts w:ascii="Times New Roman" w:hAnsi="Times New Roman"/>
          <w:sz w:val="23"/>
          <w:szCs w:val="23"/>
          <w:lang w:eastAsia="tr-TR"/>
        </w:rPr>
        <w:t>4.1. Субарендатор несет ответственность за действия своих сотрудников, в частности по соблюдению настоящей процедуры.</w:t>
      </w:r>
    </w:p>
    <w:p w14:paraId="16A02EC9" w14:textId="77777777" w:rsidR="00A152A2" w:rsidRDefault="00A152A2" w:rsidP="00A152A2">
      <w:pPr>
        <w:tabs>
          <w:tab w:val="left" w:pos="851"/>
        </w:tabs>
        <w:jc w:val="both"/>
        <w:rPr>
          <w:rFonts w:ascii="Times New Roman" w:hAnsi="Times New Roman"/>
          <w:sz w:val="23"/>
          <w:szCs w:val="23"/>
        </w:rPr>
      </w:pPr>
      <w:r>
        <w:rPr>
          <w:rFonts w:ascii="Times New Roman" w:hAnsi="Times New Roman"/>
          <w:sz w:val="23"/>
          <w:szCs w:val="23"/>
        </w:rPr>
        <w:lastRenderedPageBreak/>
        <w:t>4.2. Нарушение Правил является ненадлежащим исполнением Договора субаренды коммерческих площадей Субарендатором.</w:t>
      </w:r>
    </w:p>
    <w:p w14:paraId="1A2F91DD" w14:textId="77777777" w:rsidR="00A152A2" w:rsidRDefault="00A152A2" w:rsidP="00A152A2">
      <w:pPr>
        <w:tabs>
          <w:tab w:val="left" w:pos="851"/>
        </w:tabs>
        <w:jc w:val="both"/>
        <w:rPr>
          <w:rFonts w:ascii="Times New Roman" w:hAnsi="Times New Roman"/>
          <w:sz w:val="23"/>
          <w:szCs w:val="23"/>
        </w:rPr>
      </w:pPr>
    </w:p>
    <w:p w14:paraId="2DFB91A5" w14:textId="77777777" w:rsidR="00A152A2" w:rsidRDefault="00A152A2" w:rsidP="00A152A2">
      <w:pPr>
        <w:tabs>
          <w:tab w:val="left" w:pos="851"/>
        </w:tabs>
        <w:jc w:val="both"/>
        <w:rPr>
          <w:rFonts w:ascii="Times New Roman" w:hAnsi="Times New Roman"/>
          <w:sz w:val="23"/>
          <w:szCs w:val="23"/>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A152A2" w14:paraId="14F70082" w14:textId="77777777" w:rsidTr="00A152A2">
        <w:tc>
          <w:tcPr>
            <w:tcW w:w="4672" w:type="dxa"/>
            <w:hideMark/>
          </w:tcPr>
          <w:p w14:paraId="270F2FEC" w14:textId="77777777" w:rsidR="00A152A2" w:rsidRDefault="00A152A2">
            <w:pPr>
              <w:pStyle w:val="a5"/>
              <w:adjustRightInd w:val="0"/>
              <w:ind w:left="0"/>
              <w:jc w:val="center"/>
              <w:rPr>
                <w:rFonts w:ascii="Times New Roman" w:hAnsi="Times New Roman"/>
                <w:b/>
                <w:sz w:val="23"/>
                <w:szCs w:val="23"/>
              </w:rPr>
            </w:pPr>
            <w:r>
              <w:rPr>
                <w:rFonts w:ascii="Times New Roman" w:hAnsi="Times New Roman"/>
                <w:b/>
                <w:sz w:val="23"/>
                <w:szCs w:val="23"/>
              </w:rPr>
              <w:t>ООО «Сочи-Парк Отель»</w:t>
            </w:r>
          </w:p>
        </w:tc>
        <w:tc>
          <w:tcPr>
            <w:tcW w:w="4673" w:type="dxa"/>
            <w:hideMark/>
          </w:tcPr>
          <w:p w14:paraId="0CAE476E" w14:textId="2D59AFCC" w:rsidR="00A152A2" w:rsidRDefault="00A152A2">
            <w:pPr>
              <w:pStyle w:val="a5"/>
              <w:adjustRightInd w:val="0"/>
              <w:ind w:left="0"/>
              <w:jc w:val="center"/>
              <w:rPr>
                <w:rFonts w:ascii="Times New Roman" w:hAnsi="Times New Roman"/>
                <w:b/>
                <w:sz w:val="23"/>
                <w:szCs w:val="23"/>
              </w:rPr>
            </w:pPr>
          </w:p>
        </w:tc>
      </w:tr>
      <w:tr w:rsidR="00A152A2" w14:paraId="6973C053" w14:textId="77777777" w:rsidTr="00A152A2">
        <w:tc>
          <w:tcPr>
            <w:tcW w:w="4672" w:type="dxa"/>
          </w:tcPr>
          <w:p w14:paraId="62DB41E2" w14:textId="77777777" w:rsidR="00A152A2" w:rsidRDefault="00A152A2">
            <w:pPr>
              <w:pStyle w:val="a5"/>
              <w:adjustRightInd w:val="0"/>
              <w:ind w:left="0"/>
              <w:jc w:val="both"/>
              <w:rPr>
                <w:rFonts w:ascii="Times New Roman" w:hAnsi="Times New Roman"/>
                <w:sz w:val="23"/>
                <w:szCs w:val="23"/>
              </w:rPr>
            </w:pPr>
          </w:p>
          <w:p w14:paraId="107B5FF5" w14:textId="49699D7E" w:rsidR="00A152A2" w:rsidRDefault="00525C28">
            <w:pPr>
              <w:pStyle w:val="a5"/>
              <w:adjustRightInd w:val="0"/>
              <w:ind w:left="0"/>
              <w:jc w:val="both"/>
              <w:rPr>
                <w:rFonts w:ascii="Times New Roman" w:hAnsi="Times New Roman"/>
                <w:sz w:val="23"/>
                <w:szCs w:val="23"/>
              </w:rPr>
            </w:pPr>
            <w:r>
              <w:rPr>
                <w:rFonts w:ascii="Times New Roman" w:hAnsi="Times New Roman"/>
                <w:sz w:val="23"/>
                <w:szCs w:val="23"/>
              </w:rPr>
              <w:t>Г</w:t>
            </w:r>
            <w:r w:rsidR="00A152A2">
              <w:rPr>
                <w:rFonts w:ascii="Times New Roman" w:hAnsi="Times New Roman"/>
                <w:sz w:val="23"/>
                <w:szCs w:val="23"/>
              </w:rPr>
              <w:t>енеральн</w:t>
            </w:r>
            <w:r>
              <w:rPr>
                <w:rFonts w:ascii="Times New Roman" w:hAnsi="Times New Roman"/>
                <w:sz w:val="23"/>
                <w:szCs w:val="23"/>
              </w:rPr>
              <w:t>ый</w:t>
            </w:r>
            <w:r w:rsidR="00A152A2">
              <w:rPr>
                <w:rFonts w:ascii="Times New Roman" w:hAnsi="Times New Roman"/>
                <w:sz w:val="23"/>
                <w:szCs w:val="23"/>
              </w:rPr>
              <w:t xml:space="preserve"> директор</w:t>
            </w:r>
          </w:p>
          <w:p w14:paraId="681D0036" w14:textId="77777777" w:rsidR="00A152A2" w:rsidRDefault="00A152A2">
            <w:pPr>
              <w:pStyle w:val="a5"/>
              <w:adjustRightInd w:val="0"/>
              <w:ind w:left="0"/>
              <w:jc w:val="both"/>
              <w:rPr>
                <w:rFonts w:ascii="Times New Roman" w:hAnsi="Times New Roman"/>
                <w:sz w:val="23"/>
                <w:szCs w:val="23"/>
              </w:rPr>
            </w:pPr>
          </w:p>
          <w:p w14:paraId="3B9DF906" w14:textId="77777777" w:rsidR="00A152A2" w:rsidRDefault="00A152A2">
            <w:pPr>
              <w:pStyle w:val="a5"/>
              <w:adjustRightInd w:val="0"/>
              <w:ind w:left="0"/>
              <w:jc w:val="both"/>
              <w:rPr>
                <w:rFonts w:ascii="Times New Roman" w:hAnsi="Times New Roman"/>
                <w:sz w:val="23"/>
                <w:szCs w:val="23"/>
              </w:rPr>
            </w:pPr>
          </w:p>
          <w:p w14:paraId="36673A1D" w14:textId="77777777" w:rsidR="00A152A2" w:rsidRDefault="00A152A2">
            <w:pPr>
              <w:pStyle w:val="a5"/>
              <w:adjustRightInd w:val="0"/>
              <w:ind w:left="0"/>
              <w:jc w:val="both"/>
              <w:rPr>
                <w:rFonts w:ascii="Times New Roman" w:hAnsi="Times New Roman"/>
                <w:sz w:val="23"/>
                <w:szCs w:val="23"/>
              </w:rPr>
            </w:pPr>
            <w:r>
              <w:rPr>
                <w:rFonts w:ascii="Times New Roman" w:hAnsi="Times New Roman"/>
                <w:sz w:val="23"/>
                <w:szCs w:val="23"/>
              </w:rPr>
              <w:t>____________________ / Такмазьян О.Г.</w:t>
            </w:r>
          </w:p>
          <w:p w14:paraId="312D49B2" w14:textId="77777777" w:rsidR="00A152A2" w:rsidRDefault="00A152A2">
            <w:pPr>
              <w:pStyle w:val="a5"/>
              <w:adjustRightInd w:val="0"/>
              <w:ind w:left="0"/>
              <w:jc w:val="both"/>
              <w:rPr>
                <w:rFonts w:ascii="Times New Roman" w:hAnsi="Times New Roman"/>
                <w:sz w:val="23"/>
                <w:szCs w:val="23"/>
              </w:rPr>
            </w:pPr>
          </w:p>
        </w:tc>
        <w:tc>
          <w:tcPr>
            <w:tcW w:w="4673" w:type="dxa"/>
          </w:tcPr>
          <w:p w14:paraId="3170FF5E" w14:textId="77777777" w:rsidR="00A152A2" w:rsidRDefault="00A152A2">
            <w:pPr>
              <w:pStyle w:val="a5"/>
              <w:adjustRightInd w:val="0"/>
              <w:ind w:left="0"/>
              <w:jc w:val="both"/>
              <w:rPr>
                <w:rFonts w:ascii="Times New Roman" w:hAnsi="Times New Roman"/>
                <w:sz w:val="23"/>
                <w:szCs w:val="23"/>
              </w:rPr>
            </w:pPr>
          </w:p>
          <w:p w14:paraId="57017A7C" w14:textId="109D1B1C" w:rsidR="00A152A2" w:rsidRDefault="00525C28">
            <w:pPr>
              <w:pStyle w:val="a5"/>
              <w:adjustRightInd w:val="0"/>
              <w:ind w:left="0"/>
              <w:jc w:val="both"/>
              <w:rPr>
                <w:rFonts w:ascii="Times New Roman" w:hAnsi="Times New Roman"/>
                <w:sz w:val="23"/>
                <w:szCs w:val="23"/>
              </w:rPr>
            </w:pPr>
            <w:r>
              <w:rPr>
                <w:rFonts w:ascii="Times New Roman" w:hAnsi="Times New Roman"/>
                <w:sz w:val="23"/>
                <w:szCs w:val="23"/>
              </w:rPr>
              <w:t>Д</w:t>
            </w:r>
            <w:r w:rsidR="00A152A2">
              <w:rPr>
                <w:rFonts w:ascii="Times New Roman" w:hAnsi="Times New Roman"/>
                <w:sz w:val="23"/>
                <w:szCs w:val="23"/>
              </w:rPr>
              <w:t>иректор</w:t>
            </w:r>
          </w:p>
          <w:p w14:paraId="6EC4CFDE" w14:textId="77777777" w:rsidR="00A152A2" w:rsidRDefault="00A152A2">
            <w:pPr>
              <w:pStyle w:val="a5"/>
              <w:adjustRightInd w:val="0"/>
              <w:ind w:left="0"/>
              <w:jc w:val="both"/>
              <w:rPr>
                <w:rFonts w:ascii="Times New Roman" w:hAnsi="Times New Roman"/>
                <w:sz w:val="23"/>
                <w:szCs w:val="23"/>
              </w:rPr>
            </w:pPr>
          </w:p>
          <w:p w14:paraId="0F677C46" w14:textId="77777777" w:rsidR="00A152A2" w:rsidRDefault="00A152A2">
            <w:pPr>
              <w:pStyle w:val="a5"/>
              <w:adjustRightInd w:val="0"/>
              <w:ind w:left="0"/>
              <w:jc w:val="both"/>
              <w:rPr>
                <w:rFonts w:ascii="Times New Roman" w:hAnsi="Times New Roman"/>
                <w:sz w:val="23"/>
                <w:szCs w:val="23"/>
              </w:rPr>
            </w:pPr>
          </w:p>
          <w:p w14:paraId="10175064" w14:textId="64B9E9F7" w:rsidR="00A152A2" w:rsidRDefault="00A152A2">
            <w:pPr>
              <w:pStyle w:val="a5"/>
              <w:adjustRightInd w:val="0"/>
              <w:ind w:left="0"/>
              <w:jc w:val="both"/>
              <w:rPr>
                <w:rFonts w:ascii="Times New Roman" w:hAnsi="Times New Roman"/>
                <w:sz w:val="23"/>
                <w:szCs w:val="23"/>
              </w:rPr>
            </w:pPr>
            <w:r>
              <w:rPr>
                <w:rFonts w:ascii="Times New Roman" w:hAnsi="Times New Roman"/>
                <w:sz w:val="23"/>
                <w:szCs w:val="23"/>
              </w:rPr>
              <w:t>____________________ /</w:t>
            </w:r>
            <w:r w:rsidR="00525C28">
              <w:rPr>
                <w:rFonts w:ascii="Times New Roman" w:hAnsi="Times New Roman"/>
                <w:sz w:val="23"/>
                <w:szCs w:val="23"/>
              </w:rPr>
              <w:t>.</w:t>
            </w:r>
          </w:p>
        </w:tc>
      </w:tr>
    </w:tbl>
    <w:p w14:paraId="19585C89" w14:textId="77777777" w:rsidR="002B1620" w:rsidRDefault="002B1620" w:rsidP="00A152A2">
      <w:pPr>
        <w:spacing w:line="240" w:lineRule="atLeast"/>
        <w:jc w:val="right"/>
        <w:rPr>
          <w:rFonts w:ascii="Times New Roman" w:hAnsi="Times New Roman"/>
          <w:sz w:val="23"/>
          <w:szCs w:val="23"/>
        </w:rPr>
      </w:pPr>
    </w:p>
    <w:p w14:paraId="2BCC66D6" w14:textId="77777777" w:rsidR="002B1620" w:rsidRDefault="002B1620" w:rsidP="00A152A2">
      <w:pPr>
        <w:spacing w:line="240" w:lineRule="atLeast"/>
        <w:jc w:val="right"/>
        <w:rPr>
          <w:rFonts w:ascii="Times New Roman" w:hAnsi="Times New Roman"/>
          <w:sz w:val="23"/>
          <w:szCs w:val="23"/>
        </w:rPr>
      </w:pPr>
    </w:p>
    <w:p w14:paraId="06B6C21F" w14:textId="77777777" w:rsidR="002B1620" w:rsidRDefault="002B1620" w:rsidP="00A152A2">
      <w:pPr>
        <w:spacing w:line="240" w:lineRule="atLeast"/>
        <w:jc w:val="right"/>
        <w:rPr>
          <w:rFonts w:ascii="Times New Roman" w:hAnsi="Times New Roman"/>
          <w:sz w:val="23"/>
          <w:szCs w:val="23"/>
        </w:rPr>
      </w:pPr>
    </w:p>
    <w:p w14:paraId="723345DE" w14:textId="77777777" w:rsidR="002B1620" w:rsidRDefault="002B1620" w:rsidP="00A152A2">
      <w:pPr>
        <w:spacing w:line="240" w:lineRule="atLeast"/>
        <w:jc w:val="right"/>
        <w:rPr>
          <w:rFonts w:ascii="Times New Roman" w:hAnsi="Times New Roman"/>
          <w:sz w:val="23"/>
          <w:szCs w:val="23"/>
        </w:rPr>
      </w:pPr>
    </w:p>
    <w:p w14:paraId="559FFC76" w14:textId="77777777" w:rsidR="002B1620" w:rsidRDefault="002B1620" w:rsidP="00A152A2">
      <w:pPr>
        <w:spacing w:line="240" w:lineRule="atLeast"/>
        <w:jc w:val="right"/>
        <w:rPr>
          <w:rFonts w:ascii="Times New Roman" w:hAnsi="Times New Roman"/>
          <w:sz w:val="23"/>
          <w:szCs w:val="23"/>
        </w:rPr>
      </w:pPr>
    </w:p>
    <w:p w14:paraId="5C17B2E5" w14:textId="77777777" w:rsidR="002B1620" w:rsidRDefault="002B1620" w:rsidP="00A152A2">
      <w:pPr>
        <w:spacing w:line="240" w:lineRule="atLeast"/>
        <w:jc w:val="right"/>
        <w:rPr>
          <w:rFonts w:ascii="Times New Roman" w:hAnsi="Times New Roman"/>
          <w:sz w:val="23"/>
          <w:szCs w:val="23"/>
        </w:rPr>
      </w:pPr>
    </w:p>
    <w:p w14:paraId="185D9126" w14:textId="77777777" w:rsidR="002B1620" w:rsidRDefault="002B1620" w:rsidP="00A152A2">
      <w:pPr>
        <w:spacing w:line="240" w:lineRule="atLeast"/>
        <w:jc w:val="right"/>
        <w:rPr>
          <w:rFonts w:ascii="Times New Roman" w:hAnsi="Times New Roman"/>
          <w:sz w:val="23"/>
          <w:szCs w:val="23"/>
        </w:rPr>
      </w:pPr>
    </w:p>
    <w:p w14:paraId="105F24CC" w14:textId="77777777" w:rsidR="002B1620" w:rsidRDefault="002B1620" w:rsidP="00A152A2">
      <w:pPr>
        <w:spacing w:line="240" w:lineRule="atLeast"/>
        <w:jc w:val="right"/>
        <w:rPr>
          <w:rFonts w:ascii="Times New Roman" w:hAnsi="Times New Roman"/>
          <w:sz w:val="23"/>
          <w:szCs w:val="23"/>
        </w:rPr>
      </w:pPr>
    </w:p>
    <w:p w14:paraId="5B1E58A1" w14:textId="77777777" w:rsidR="002B1620" w:rsidRDefault="002B1620" w:rsidP="00A152A2">
      <w:pPr>
        <w:spacing w:line="240" w:lineRule="atLeast"/>
        <w:jc w:val="right"/>
        <w:rPr>
          <w:rFonts w:ascii="Times New Roman" w:hAnsi="Times New Roman"/>
          <w:sz w:val="23"/>
          <w:szCs w:val="23"/>
        </w:rPr>
      </w:pPr>
    </w:p>
    <w:p w14:paraId="0DD9D8EA" w14:textId="77777777" w:rsidR="002B1620" w:rsidRDefault="002B1620" w:rsidP="00A152A2">
      <w:pPr>
        <w:spacing w:line="240" w:lineRule="atLeast"/>
        <w:jc w:val="right"/>
        <w:rPr>
          <w:rFonts w:ascii="Times New Roman" w:hAnsi="Times New Roman"/>
          <w:sz w:val="23"/>
          <w:szCs w:val="23"/>
        </w:rPr>
      </w:pPr>
    </w:p>
    <w:p w14:paraId="72614CB2" w14:textId="77777777" w:rsidR="002B1620" w:rsidRDefault="002B1620" w:rsidP="00A152A2">
      <w:pPr>
        <w:spacing w:line="240" w:lineRule="atLeast"/>
        <w:jc w:val="right"/>
        <w:rPr>
          <w:rFonts w:ascii="Times New Roman" w:hAnsi="Times New Roman"/>
          <w:sz w:val="23"/>
          <w:szCs w:val="23"/>
        </w:rPr>
      </w:pPr>
    </w:p>
    <w:p w14:paraId="303665B6" w14:textId="77777777" w:rsidR="002B1620" w:rsidRDefault="002B1620" w:rsidP="00A152A2">
      <w:pPr>
        <w:spacing w:line="240" w:lineRule="atLeast"/>
        <w:jc w:val="right"/>
        <w:rPr>
          <w:rFonts w:ascii="Times New Roman" w:hAnsi="Times New Roman"/>
          <w:sz w:val="23"/>
          <w:szCs w:val="23"/>
        </w:rPr>
      </w:pPr>
    </w:p>
    <w:p w14:paraId="4AA5442F" w14:textId="77777777" w:rsidR="002B1620" w:rsidRDefault="002B1620" w:rsidP="00A152A2">
      <w:pPr>
        <w:spacing w:line="240" w:lineRule="atLeast"/>
        <w:jc w:val="right"/>
        <w:rPr>
          <w:rFonts w:ascii="Times New Roman" w:hAnsi="Times New Roman"/>
          <w:sz w:val="23"/>
          <w:szCs w:val="23"/>
        </w:rPr>
      </w:pPr>
    </w:p>
    <w:p w14:paraId="435FD657" w14:textId="77777777" w:rsidR="002B1620" w:rsidRDefault="002B1620" w:rsidP="00A152A2">
      <w:pPr>
        <w:spacing w:line="240" w:lineRule="atLeast"/>
        <w:jc w:val="right"/>
        <w:rPr>
          <w:rFonts w:ascii="Times New Roman" w:hAnsi="Times New Roman"/>
          <w:sz w:val="23"/>
          <w:szCs w:val="23"/>
        </w:rPr>
      </w:pPr>
    </w:p>
    <w:p w14:paraId="1B521126" w14:textId="77777777" w:rsidR="002B1620" w:rsidRDefault="002B1620" w:rsidP="00A152A2">
      <w:pPr>
        <w:spacing w:line="240" w:lineRule="atLeast"/>
        <w:jc w:val="right"/>
        <w:rPr>
          <w:rFonts w:ascii="Times New Roman" w:hAnsi="Times New Roman"/>
          <w:sz w:val="23"/>
          <w:szCs w:val="23"/>
        </w:rPr>
      </w:pPr>
    </w:p>
    <w:p w14:paraId="6991CE58" w14:textId="77777777" w:rsidR="002B1620" w:rsidRDefault="002B1620" w:rsidP="00A152A2">
      <w:pPr>
        <w:spacing w:line="240" w:lineRule="atLeast"/>
        <w:jc w:val="right"/>
        <w:rPr>
          <w:rFonts w:ascii="Times New Roman" w:hAnsi="Times New Roman"/>
          <w:sz w:val="23"/>
          <w:szCs w:val="23"/>
        </w:rPr>
      </w:pPr>
    </w:p>
    <w:p w14:paraId="10BABDFF" w14:textId="77777777" w:rsidR="002B1620" w:rsidRDefault="002B1620" w:rsidP="00A152A2">
      <w:pPr>
        <w:spacing w:line="240" w:lineRule="atLeast"/>
        <w:jc w:val="right"/>
        <w:rPr>
          <w:rFonts w:ascii="Times New Roman" w:hAnsi="Times New Roman"/>
          <w:sz w:val="23"/>
          <w:szCs w:val="23"/>
        </w:rPr>
      </w:pPr>
    </w:p>
    <w:p w14:paraId="0FE66087" w14:textId="77777777" w:rsidR="002B1620" w:rsidRDefault="002B1620" w:rsidP="00A152A2">
      <w:pPr>
        <w:spacing w:line="240" w:lineRule="atLeast"/>
        <w:jc w:val="right"/>
        <w:rPr>
          <w:rFonts w:ascii="Times New Roman" w:hAnsi="Times New Roman"/>
          <w:sz w:val="23"/>
          <w:szCs w:val="23"/>
        </w:rPr>
      </w:pPr>
    </w:p>
    <w:p w14:paraId="0AED2D54" w14:textId="77777777" w:rsidR="002B1620" w:rsidRDefault="002B1620" w:rsidP="00A152A2">
      <w:pPr>
        <w:spacing w:line="240" w:lineRule="atLeast"/>
        <w:jc w:val="right"/>
        <w:rPr>
          <w:rFonts w:ascii="Times New Roman" w:hAnsi="Times New Roman"/>
          <w:sz w:val="23"/>
          <w:szCs w:val="23"/>
        </w:rPr>
      </w:pPr>
    </w:p>
    <w:p w14:paraId="747629C8" w14:textId="77777777" w:rsidR="002B1620" w:rsidRDefault="002B1620" w:rsidP="00A152A2">
      <w:pPr>
        <w:spacing w:line="240" w:lineRule="atLeast"/>
        <w:jc w:val="right"/>
        <w:rPr>
          <w:rFonts w:ascii="Times New Roman" w:hAnsi="Times New Roman"/>
          <w:sz w:val="23"/>
          <w:szCs w:val="23"/>
        </w:rPr>
      </w:pPr>
    </w:p>
    <w:p w14:paraId="1BAB5504" w14:textId="77777777" w:rsidR="002B1620" w:rsidRDefault="002B1620" w:rsidP="00A152A2">
      <w:pPr>
        <w:spacing w:line="240" w:lineRule="atLeast"/>
        <w:jc w:val="right"/>
        <w:rPr>
          <w:rFonts w:ascii="Times New Roman" w:hAnsi="Times New Roman"/>
          <w:sz w:val="23"/>
          <w:szCs w:val="23"/>
        </w:rPr>
      </w:pPr>
    </w:p>
    <w:p w14:paraId="0F4B1ED2" w14:textId="77777777" w:rsidR="002B1620" w:rsidRDefault="002B1620" w:rsidP="00A152A2">
      <w:pPr>
        <w:spacing w:line="240" w:lineRule="atLeast"/>
        <w:jc w:val="right"/>
        <w:rPr>
          <w:rFonts w:ascii="Times New Roman" w:hAnsi="Times New Roman"/>
          <w:sz w:val="23"/>
          <w:szCs w:val="23"/>
        </w:rPr>
      </w:pPr>
    </w:p>
    <w:p w14:paraId="60FAA669" w14:textId="77777777" w:rsidR="002B1620" w:rsidRDefault="002B1620" w:rsidP="00A152A2">
      <w:pPr>
        <w:spacing w:line="240" w:lineRule="atLeast"/>
        <w:jc w:val="right"/>
        <w:rPr>
          <w:rFonts w:ascii="Times New Roman" w:hAnsi="Times New Roman"/>
          <w:sz w:val="23"/>
          <w:szCs w:val="23"/>
        </w:rPr>
      </w:pPr>
    </w:p>
    <w:p w14:paraId="3E80070C" w14:textId="77777777" w:rsidR="002B1620" w:rsidRDefault="002B1620" w:rsidP="00A152A2">
      <w:pPr>
        <w:spacing w:line="240" w:lineRule="atLeast"/>
        <w:jc w:val="right"/>
        <w:rPr>
          <w:rFonts w:ascii="Times New Roman" w:hAnsi="Times New Roman"/>
          <w:sz w:val="23"/>
          <w:szCs w:val="23"/>
        </w:rPr>
      </w:pPr>
    </w:p>
    <w:p w14:paraId="6AF517A1" w14:textId="77777777" w:rsidR="002B1620" w:rsidRDefault="002B1620" w:rsidP="00A152A2">
      <w:pPr>
        <w:spacing w:line="240" w:lineRule="atLeast"/>
        <w:jc w:val="right"/>
        <w:rPr>
          <w:rFonts w:ascii="Times New Roman" w:hAnsi="Times New Roman"/>
          <w:sz w:val="23"/>
          <w:szCs w:val="23"/>
        </w:rPr>
      </w:pPr>
    </w:p>
    <w:p w14:paraId="0F9489A3" w14:textId="77777777" w:rsidR="002B1620" w:rsidRDefault="002B1620" w:rsidP="00A152A2">
      <w:pPr>
        <w:spacing w:line="240" w:lineRule="atLeast"/>
        <w:jc w:val="right"/>
        <w:rPr>
          <w:rFonts w:ascii="Times New Roman" w:hAnsi="Times New Roman"/>
          <w:sz w:val="23"/>
          <w:szCs w:val="23"/>
        </w:rPr>
      </w:pPr>
    </w:p>
    <w:p w14:paraId="33F92238" w14:textId="57987A31" w:rsidR="00A152A2" w:rsidRDefault="00A152A2" w:rsidP="00A152A2">
      <w:pPr>
        <w:spacing w:line="240" w:lineRule="atLeast"/>
        <w:jc w:val="right"/>
        <w:rPr>
          <w:rFonts w:ascii="Times New Roman" w:hAnsi="Times New Roman"/>
          <w:sz w:val="23"/>
          <w:szCs w:val="23"/>
        </w:rPr>
      </w:pPr>
      <w:r>
        <w:rPr>
          <w:rFonts w:ascii="Times New Roman" w:hAnsi="Times New Roman"/>
          <w:sz w:val="23"/>
          <w:szCs w:val="23"/>
        </w:rPr>
        <w:lastRenderedPageBreak/>
        <w:t xml:space="preserve">Приложение № 2 к </w:t>
      </w:r>
    </w:p>
    <w:p w14:paraId="77A29CE6" w14:textId="544B6902" w:rsidR="00A152A2" w:rsidRDefault="00A152A2" w:rsidP="00A152A2">
      <w:pPr>
        <w:spacing w:line="240" w:lineRule="atLeast"/>
        <w:jc w:val="right"/>
        <w:rPr>
          <w:rFonts w:ascii="Times New Roman" w:hAnsi="Times New Roman"/>
          <w:sz w:val="23"/>
          <w:szCs w:val="23"/>
        </w:rPr>
      </w:pPr>
      <w:r>
        <w:rPr>
          <w:rFonts w:ascii="Times New Roman" w:hAnsi="Times New Roman"/>
          <w:sz w:val="23"/>
          <w:szCs w:val="23"/>
        </w:rPr>
        <w:t xml:space="preserve">Приложению № </w:t>
      </w:r>
      <w:r w:rsidR="002B1620">
        <w:rPr>
          <w:rFonts w:ascii="Times New Roman" w:hAnsi="Times New Roman"/>
          <w:sz w:val="23"/>
          <w:szCs w:val="23"/>
        </w:rPr>
        <w:t>6</w:t>
      </w:r>
      <w:r>
        <w:rPr>
          <w:rFonts w:ascii="Times New Roman" w:hAnsi="Times New Roman"/>
          <w:sz w:val="23"/>
          <w:szCs w:val="23"/>
        </w:rPr>
        <w:t xml:space="preserve"> к Договору оказания услуг </w:t>
      </w:r>
    </w:p>
    <w:p w14:paraId="346A2C99" w14:textId="77777777" w:rsidR="00A152A2" w:rsidRDefault="00A152A2" w:rsidP="00A152A2">
      <w:pPr>
        <w:spacing w:line="240" w:lineRule="atLeast"/>
        <w:jc w:val="right"/>
        <w:rPr>
          <w:rFonts w:ascii="Times New Roman" w:hAnsi="Times New Roman"/>
          <w:sz w:val="23"/>
          <w:szCs w:val="23"/>
        </w:rPr>
      </w:pPr>
      <w:r>
        <w:rPr>
          <w:rFonts w:ascii="Times New Roman" w:hAnsi="Times New Roman"/>
          <w:sz w:val="23"/>
          <w:szCs w:val="23"/>
        </w:rPr>
        <w:t xml:space="preserve">от </w:t>
      </w:r>
      <w:proofErr w:type="gramStart"/>
      <w:r>
        <w:rPr>
          <w:rFonts w:ascii="Times New Roman" w:hAnsi="Times New Roman"/>
          <w:sz w:val="23"/>
          <w:szCs w:val="23"/>
        </w:rPr>
        <w:t xml:space="preserve">«  </w:t>
      </w:r>
      <w:proofErr w:type="gramEnd"/>
      <w:r>
        <w:rPr>
          <w:rFonts w:ascii="Times New Roman" w:hAnsi="Times New Roman"/>
          <w:sz w:val="23"/>
          <w:szCs w:val="23"/>
        </w:rPr>
        <w:t xml:space="preserve">  »___________20____ № _____________</w:t>
      </w:r>
    </w:p>
    <w:p w14:paraId="683DCBF6" w14:textId="77777777" w:rsidR="00A152A2" w:rsidRDefault="00A152A2" w:rsidP="00A152A2">
      <w:pPr>
        <w:spacing w:line="240" w:lineRule="atLeast"/>
        <w:jc w:val="right"/>
        <w:rPr>
          <w:rFonts w:ascii="Times New Roman" w:hAnsi="Times New Roman"/>
          <w:sz w:val="23"/>
          <w:szCs w:val="23"/>
        </w:rPr>
      </w:pPr>
    </w:p>
    <w:p w14:paraId="25C6892A" w14:textId="77777777" w:rsidR="00A152A2" w:rsidRDefault="00A152A2" w:rsidP="00A152A2">
      <w:pPr>
        <w:jc w:val="both"/>
        <w:rPr>
          <w:rFonts w:ascii="Times New Roman" w:hAnsi="Times New Roman"/>
          <w:b/>
          <w:sz w:val="23"/>
          <w:szCs w:val="23"/>
        </w:rPr>
      </w:pPr>
    </w:p>
    <w:p w14:paraId="4C88E035" w14:textId="77777777" w:rsidR="00A152A2" w:rsidRDefault="00A152A2" w:rsidP="00A152A2">
      <w:pPr>
        <w:jc w:val="center"/>
        <w:rPr>
          <w:rFonts w:ascii="Times New Roman" w:hAnsi="Times New Roman"/>
          <w:b/>
          <w:sz w:val="23"/>
          <w:szCs w:val="23"/>
        </w:rPr>
      </w:pPr>
      <w:r>
        <w:rPr>
          <w:rFonts w:ascii="Times New Roman" w:hAnsi="Times New Roman"/>
          <w:b/>
          <w:sz w:val="23"/>
          <w:szCs w:val="23"/>
        </w:rPr>
        <w:t xml:space="preserve">Стандартная операционная процедура </w:t>
      </w:r>
    </w:p>
    <w:p w14:paraId="3A0E23D3" w14:textId="77777777" w:rsidR="00A152A2" w:rsidRDefault="00A152A2" w:rsidP="00A152A2">
      <w:pPr>
        <w:jc w:val="center"/>
        <w:rPr>
          <w:rFonts w:ascii="Times New Roman" w:hAnsi="Times New Roman"/>
          <w:b/>
          <w:sz w:val="23"/>
          <w:szCs w:val="23"/>
        </w:rPr>
      </w:pPr>
      <w:r>
        <w:rPr>
          <w:rFonts w:ascii="Times New Roman" w:hAnsi="Times New Roman"/>
          <w:b/>
          <w:sz w:val="23"/>
          <w:szCs w:val="23"/>
        </w:rPr>
        <w:t>«Стандарты внешнего вида</w:t>
      </w:r>
    </w:p>
    <w:p w14:paraId="4B8135EF" w14:textId="77777777" w:rsidR="00A152A2" w:rsidRDefault="00A152A2" w:rsidP="00A152A2">
      <w:pPr>
        <w:jc w:val="center"/>
        <w:rPr>
          <w:rFonts w:ascii="Times New Roman" w:hAnsi="Times New Roman"/>
          <w:b/>
          <w:sz w:val="23"/>
          <w:szCs w:val="23"/>
        </w:rPr>
      </w:pPr>
      <w:r>
        <w:rPr>
          <w:rFonts w:ascii="Times New Roman" w:hAnsi="Times New Roman"/>
          <w:b/>
          <w:sz w:val="23"/>
          <w:szCs w:val="23"/>
        </w:rPr>
        <w:t>сотрудников субарендаторов»</w:t>
      </w:r>
    </w:p>
    <w:p w14:paraId="36FEFB53" w14:textId="77777777" w:rsidR="00A152A2" w:rsidRDefault="00A152A2" w:rsidP="00A152A2">
      <w:pPr>
        <w:jc w:val="center"/>
        <w:rPr>
          <w:rFonts w:ascii="Times New Roman" w:hAnsi="Times New Roman"/>
          <w:color w:val="000000" w:themeColor="text1"/>
          <w:sz w:val="23"/>
          <w:szCs w:val="23"/>
        </w:rPr>
      </w:pPr>
    </w:p>
    <w:p w14:paraId="6EFC6F66" w14:textId="77777777" w:rsidR="00A152A2" w:rsidRDefault="00A152A2" w:rsidP="00A152A2">
      <w:pPr>
        <w:pStyle w:val="a5"/>
        <w:numPr>
          <w:ilvl w:val="0"/>
          <w:numId w:val="24"/>
        </w:numPr>
        <w:spacing w:after="120" w:line="256" w:lineRule="auto"/>
        <w:jc w:val="both"/>
        <w:rPr>
          <w:rFonts w:ascii="Times New Roman" w:hAnsi="Times New Roman"/>
          <w:b/>
          <w:i/>
          <w:color w:val="000000" w:themeColor="text1"/>
          <w:sz w:val="23"/>
          <w:szCs w:val="23"/>
        </w:rPr>
      </w:pPr>
      <w:bookmarkStart w:id="7" w:name="_Toc31203645"/>
      <w:bookmarkStart w:id="8" w:name="внешнийвид"/>
      <w:r>
        <w:rPr>
          <w:rFonts w:ascii="Times New Roman" w:hAnsi="Times New Roman"/>
          <w:b/>
          <w:i/>
          <w:color w:val="000000" w:themeColor="text1"/>
          <w:sz w:val="23"/>
          <w:szCs w:val="23"/>
        </w:rPr>
        <w:t>Терминология:</w:t>
      </w:r>
    </w:p>
    <w:p w14:paraId="654A8A7F" w14:textId="77777777" w:rsidR="00A152A2" w:rsidRDefault="00A152A2" w:rsidP="00A152A2">
      <w:pPr>
        <w:spacing w:after="120"/>
        <w:jc w:val="both"/>
        <w:rPr>
          <w:rFonts w:ascii="Times New Roman" w:hAnsi="Times New Roman"/>
          <w:sz w:val="23"/>
          <w:szCs w:val="23"/>
        </w:rPr>
      </w:pPr>
      <w:r>
        <w:rPr>
          <w:rFonts w:ascii="Times New Roman" w:hAnsi="Times New Roman"/>
          <w:sz w:val="23"/>
          <w:szCs w:val="23"/>
        </w:rPr>
        <w:t>Правила –подробная чёткая письменная инструкция, касающаяся стандартных действий и/или операций, выполняемых сотрудниками арендатора в Отеле.</w:t>
      </w:r>
    </w:p>
    <w:p w14:paraId="77B02072" w14:textId="77777777" w:rsidR="00A152A2" w:rsidRDefault="00A152A2" w:rsidP="00A152A2">
      <w:pPr>
        <w:spacing w:after="120"/>
        <w:jc w:val="both"/>
        <w:rPr>
          <w:rFonts w:ascii="Times New Roman" w:hAnsi="Times New Roman"/>
          <w:sz w:val="23"/>
          <w:szCs w:val="23"/>
          <w:lang w:eastAsia="tr-TR"/>
        </w:rPr>
      </w:pPr>
      <w:r>
        <w:rPr>
          <w:rFonts w:ascii="Times New Roman" w:hAnsi="Times New Roman"/>
          <w:sz w:val="23"/>
          <w:szCs w:val="23"/>
        </w:rPr>
        <w:t xml:space="preserve">Отель – </w:t>
      </w:r>
      <w:proofErr w:type="spellStart"/>
      <w:r>
        <w:rPr>
          <w:rFonts w:ascii="Times New Roman" w:hAnsi="Times New Roman"/>
          <w:sz w:val="23"/>
          <w:szCs w:val="23"/>
        </w:rPr>
        <w:t>Гостинично</w:t>
      </w:r>
      <w:proofErr w:type="spellEnd"/>
      <w:r>
        <w:rPr>
          <w:rFonts w:ascii="Times New Roman" w:hAnsi="Times New Roman"/>
          <w:sz w:val="23"/>
          <w:szCs w:val="23"/>
        </w:rPr>
        <w:t xml:space="preserve">-оздоровительный комплекс </w:t>
      </w:r>
      <w:r>
        <w:rPr>
          <w:rFonts w:ascii="Times New Roman" w:hAnsi="Times New Roman"/>
          <w:sz w:val="23"/>
          <w:szCs w:val="23"/>
          <w:lang w:eastAsia="tr-TR"/>
        </w:rPr>
        <w:t xml:space="preserve">Сочи Парк Отель, расположенный по адресу: Краснодарский край, </w:t>
      </w:r>
      <w:proofErr w:type="spellStart"/>
      <w:r>
        <w:rPr>
          <w:rFonts w:ascii="Times New Roman" w:hAnsi="Times New Roman"/>
          <w:sz w:val="23"/>
          <w:szCs w:val="23"/>
          <w:lang w:eastAsia="tr-TR"/>
        </w:rPr>
        <w:t>пгт</w:t>
      </w:r>
      <w:proofErr w:type="spellEnd"/>
      <w:r>
        <w:rPr>
          <w:rFonts w:ascii="Times New Roman" w:hAnsi="Times New Roman"/>
          <w:sz w:val="23"/>
          <w:szCs w:val="23"/>
          <w:lang w:eastAsia="tr-TR"/>
        </w:rPr>
        <w:t>. Сириус, Континентальный пр-т, дом 6.</w:t>
      </w:r>
    </w:p>
    <w:p w14:paraId="3AD9AE59" w14:textId="77777777" w:rsidR="00A152A2" w:rsidRDefault="00A152A2" w:rsidP="00A152A2">
      <w:pPr>
        <w:spacing w:after="120"/>
        <w:jc w:val="both"/>
        <w:rPr>
          <w:rFonts w:ascii="Times New Roman" w:hAnsi="Times New Roman"/>
          <w:sz w:val="23"/>
          <w:szCs w:val="23"/>
          <w:lang w:eastAsia="tr-TR"/>
        </w:rPr>
      </w:pPr>
      <w:r>
        <w:rPr>
          <w:rFonts w:ascii="Times New Roman" w:hAnsi="Times New Roman"/>
          <w:sz w:val="23"/>
          <w:szCs w:val="23"/>
          <w:lang w:eastAsia="tr-TR"/>
        </w:rPr>
        <w:t>Субарендатор – юридическое лицо либо индивидуальный предприниматель, заключивший договор оказания услуг на территории Отеля.</w:t>
      </w:r>
    </w:p>
    <w:p w14:paraId="4C026CC4" w14:textId="77777777" w:rsidR="00A152A2" w:rsidRDefault="00A152A2" w:rsidP="00A152A2">
      <w:pPr>
        <w:spacing w:after="120"/>
        <w:jc w:val="both"/>
        <w:rPr>
          <w:rFonts w:ascii="Times New Roman" w:hAnsi="Times New Roman"/>
          <w:sz w:val="23"/>
          <w:szCs w:val="23"/>
          <w:lang w:eastAsia="en-US"/>
        </w:rPr>
      </w:pPr>
      <w:r>
        <w:rPr>
          <w:rFonts w:ascii="Times New Roman" w:hAnsi="Times New Roman"/>
          <w:sz w:val="23"/>
          <w:szCs w:val="23"/>
        </w:rPr>
        <w:t>Сотрудник – сотрудники Субарендаторов в Отеле.</w:t>
      </w:r>
    </w:p>
    <w:p w14:paraId="14136C47" w14:textId="77777777" w:rsidR="00A152A2" w:rsidRDefault="00A152A2" w:rsidP="00A152A2">
      <w:pPr>
        <w:pStyle w:val="a5"/>
        <w:numPr>
          <w:ilvl w:val="0"/>
          <w:numId w:val="24"/>
        </w:numPr>
        <w:shd w:val="clear" w:color="auto" w:fill="FFFFFF"/>
        <w:spacing w:after="120" w:line="256" w:lineRule="auto"/>
        <w:jc w:val="both"/>
        <w:rPr>
          <w:rFonts w:ascii="Times New Roman" w:hAnsi="Times New Roman"/>
          <w:b/>
          <w:i/>
          <w:color w:val="212121"/>
          <w:sz w:val="23"/>
          <w:szCs w:val="23"/>
        </w:rPr>
      </w:pPr>
      <w:r>
        <w:rPr>
          <w:rFonts w:ascii="Times New Roman" w:hAnsi="Times New Roman"/>
          <w:b/>
          <w:i/>
          <w:color w:val="212121"/>
          <w:sz w:val="23"/>
          <w:szCs w:val="23"/>
        </w:rPr>
        <w:t>Цель:</w:t>
      </w:r>
    </w:p>
    <w:p w14:paraId="482DA7CD" w14:textId="77777777" w:rsidR="00A152A2" w:rsidRDefault="00A152A2" w:rsidP="00A152A2">
      <w:pPr>
        <w:adjustRightInd w:val="0"/>
        <w:spacing w:after="120"/>
        <w:jc w:val="both"/>
        <w:rPr>
          <w:rFonts w:ascii="Times New Roman" w:hAnsi="Times New Roman"/>
          <w:sz w:val="23"/>
          <w:szCs w:val="23"/>
          <w:lang w:eastAsia="tr-TR"/>
        </w:rPr>
      </w:pPr>
      <w:r>
        <w:rPr>
          <w:rFonts w:ascii="Times New Roman" w:hAnsi="Times New Roman"/>
          <w:sz w:val="23"/>
          <w:szCs w:val="23"/>
          <w:lang w:eastAsia="tr-TR"/>
        </w:rPr>
        <w:t>Стандартизировать внешний вид сотрудника субарендатора и повысить уровень знаний в работе персонала для качественного обслуживания Гостей.</w:t>
      </w:r>
    </w:p>
    <w:p w14:paraId="1A8B2C4E" w14:textId="77777777" w:rsidR="00A152A2" w:rsidRDefault="00A152A2" w:rsidP="00A152A2">
      <w:pPr>
        <w:adjustRightInd w:val="0"/>
        <w:spacing w:after="120"/>
        <w:jc w:val="both"/>
        <w:rPr>
          <w:rFonts w:ascii="Times New Roman" w:hAnsi="Times New Roman"/>
          <w:sz w:val="23"/>
          <w:szCs w:val="23"/>
          <w:lang w:eastAsia="tr-TR"/>
        </w:rPr>
      </w:pPr>
      <w:r>
        <w:rPr>
          <w:rFonts w:ascii="Times New Roman" w:hAnsi="Times New Roman"/>
          <w:sz w:val="23"/>
          <w:szCs w:val="23"/>
        </w:rPr>
        <w:t>Настоящие правила применяются для осуществления внутреннего контроля, анализа эффективности и оценки качества действий Сотрудника</w:t>
      </w:r>
      <w:r>
        <w:rPr>
          <w:rFonts w:ascii="Times New Roman" w:hAnsi="Times New Roman"/>
          <w:sz w:val="23"/>
          <w:szCs w:val="23"/>
          <w:lang w:eastAsia="tr-TR"/>
        </w:rPr>
        <w:t>, а также для разрешения споров.</w:t>
      </w:r>
    </w:p>
    <w:p w14:paraId="682F7517" w14:textId="77777777" w:rsidR="00A152A2" w:rsidRDefault="00A152A2" w:rsidP="00A152A2">
      <w:pPr>
        <w:adjustRightInd w:val="0"/>
        <w:spacing w:after="120"/>
        <w:ind w:firstLine="709"/>
        <w:jc w:val="both"/>
        <w:rPr>
          <w:rFonts w:ascii="Times New Roman" w:hAnsi="Times New Roman"/>
          <w:sz w:val="23"/>
          <w:szCs w:val="23"/>
          <w:lang w:eastAsia="tr-TR"/>
        </w:rPr>
      </w:pPr>
      <w:r>
        <w:rPr>
          <w:rFonts w:ascii="Times New Roman" w:hAnsi="Times New Roman"/>
          <w:b/>
          <w:i/>
          <w:color w:val="000000" w:themeColor="text1"/>
          <w:sz w:val="23"/>
          <w:szCs w:val="23"/>
        </w:rPr>
        <w:t>3. Описание процедуры:</w:t>
      </w:r>
      <w:bookmarkEnd w:id="7"/>
      <w:bookmarkEnd w:id="8"/>
    </w:p>
    <w:p w14:paraId="7FABDB81" w14:textId="77777777" w:rsidR="00A152A2" w:rsidRDefault="00A152A2" w:rsidP="00A152A2">
      <w:pPr>
        <w:shd w:val="clear" w:color="auto" w:fill="FFFFFF"/>
        <w:tabs>
          <w:tab w:val="left" w:pos="993"/>
        </w:tabs>
        <w:spacing w:after="120"/>
        <w:jc w:val="both"/>
        <w:rPr>
          <w:rFonts w:ascii="Times New Roman" w:hAnsi="Times New Roman"/>
          <w:color w:val="212121"/>
          <w:sz w:val="23"/>
          <w:szCs w:val="23"/>
          <w:lang w:eastAsia="en-US"/>
        </w:rPr>
      </w:pPr>
      <w:r>
        <w:rPr>
          <w:rFonts w:ascii="Times New Roman" w:hAnsi="Times New Roman"/>
          <w:color w:val="212121"/>
          <w:sz w:val="23"/>
          <w:szCs w:val="23"/>
        </w:rPr>
        <w:t xml:space="preserve">3.1. Для создания корпоративной культуры, имиджа Отеля и благоприятного впечатления Гостей об Отеле и Субарендаторе, определен корпоративный стандарт внешнего вида сотрудников, контактирующих с Гостями. </w:t>
      </w:r>
    </w:p>
    <w:p w14:paraId="7F10D022" w14:textId="77777777" w:rsidR="00A152A2" w:rsidRDefault="00A152A2" w:rsidP="00A152A2">
      <w:pPr>
        <w:widowControl w:val="0"/>
        <w:shd w:val="clear" w:color="auto" w:fill="FFFFFF"/>
        <w:tabs>
          <w:tab w:val="left" w:pos="993"/>
        </w:tabs>
        <w:adjustRightInd w:val="0"/>
        <w:jc w:val="both"/>
        <w:rPr>
          <w:rFonts w:ascii="Times New Roman" w:hAnsi="Times New Roman"/>
          <w:b/>
          <w:color w:val="212121"/>
          <w:sz w:val="23"/>
          <w:szCs w:val="23"/>
        </w:rPr>
      </w:pPr>
      <w:r>
        <w:rPr>
          <w:rFonts w:ascii="Times New Roman" w:hAnsi="Times New Roman"/>
          <w:b/>
          <w:color w:val="212121"/>
          <w:sz w:val="23"/>
          <w:szCs w:val="23"/>
        </w:rPr>
        <w:t>3.2. Одежда и форма.</w:t>
      </w:r>
    </w:p>
    <w:p w14:paraId="430D9453"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bookmarkStart w:id="9" w:name="_Hlk122941695"/>
      <w:r>
        <w:rPr>
          <w:rFonts w:ascii="Times New Roman" w:hAnsi="Times New Roman"/>
          <w:sz w:val="23"/>
          <w:szCs w:val="23"/>
        </w:rPr>
        <w:t xml:space="preserve">3.2.1. </w:t>
      </w:r>
      <w:bookmarkEnd w:id="9"/>
      <w:r>
        <w:rPr>
          <w:rFonts w:ascii="Times New Roman" w:hAnsi="Times New Roman"/>
          <w:sz w:val="23"/>
          <w:szCs w:val="23"/>
        </w:rPr>
        <w:t>Униформа должна быть чистая, опрятная, без пятен, хорошо выглаженная и застегнутая на все пуговицы, соответствовать размеру Сотрудника, иметь все предусмотренные дизайном элементы, быть без порванных мест.</w:t>
      </w:r>
    </w:p>
    <w:p w14:paraId="7B00043F"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t>3.2.2. Униформа Сотрудника состоит из белой рубашки или футболки-поло белого цвета и брюк, либо шорт классического кроя. В холодное время года допускается джемпер или жилет свободного кроя, однотонный, без рисунков и надписей.</w:t>
      </w:r>
    </w:p>
    <w:p w14:paraId="4AAFEBC2"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t>3.2.3. Предпочтительны сдержанные, классические цвета брюк (шорт): черный, серый, синий, коричневый, бежевый, в летний период допустимы светлые оттенки. Трикотаж и джинсовая ткань для нижней части униформы недопустимы.</w:t>
      </w:r>
    </w:p>
    <w:p w14:paraId="59F44984"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t xml:space="preserve">3.2.4. Для Сотрудников обязательно наличие бейджа (именного значка), соответствующего стандартам Отеля. На </w:t>
      </w:r>
      <w:proofErr w:type="spellStart"/>
      <w:r>
        <w:rPr>
          <w:rFonts w:ascii="Times New Roman" w:hAnsi="Times New Roman"/>
          <w:sz w:val="23"/>
          <w:szCs w:val="23"/>
        </w:rPr>
        <w:t>бэйдже</w:t>
      </w:r>
      <w:proofErr w:type="spellEnd"/>
      <w:r>
        <w:rPr>
          <w:rFonts w:ascii="Times New Roman" w:hAnsi="Times New Roman"/>
          <w:sz w:val="23"/>
          <w:szCs w:val="23"/>
        </w:rPr>
        <w:t xml:space="preserve"> указано имя сотрудника.</w:t>
      </w:r>
    </w:p>
    <w:p w14:paraId="0BB53734" w14:textId="77777777" w:rsidR="00A152A2" w:rsidRDefault="00A152A2" w:rsidP="00A152A2">
      <w:pPr>
        <w:shd w:val="clear" w:color="auto" w:fill="FFFFFF"/>
        <w:tabs>
          <w:tab w:val="left" w:pos="993"/>
        </w:tabs>
        <w:jc w:val="both"/>
        <w:rPr>
          <w:rFonts w:ascii="Times New Roman" w:hAnsi="Times New Roman"/>
          <w:b/>
          <w:color w:val="212121"/>
          <w:sz w:val="23"/>
          <w:szCs w:val="23"/>
        </w:rPr>
      </w:pPr>
      <w:r>
        <w:rPr>
          <w:rFonts w:ascii="Times New Roman" w:hAnsi="Times New Roman"/>
          <w:b/>
          <w:color w:val="212121"/>
          <w:sz w:val="23"/>
          <w:szCs w:val="23"/>
        </w:rPr>
        <w:t>3.3. Мужчины. Обувь и носки.</w:t>
      </w:r>
    </w:p>
    <w:p w14:paraId="42138F19"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lastRenderedPageBreak/>
        <w:t xml:space="preserve">3.3.1. Закрытые классические туфли черного цвета на низком каблуке, либо закрытая спортивная обувь (кеды, кроссовки) неярких оттенков, чистые, в хорошем состоянии. </w:t>
      </w:r>
    </w:p>
    <w:p w14:paraId="03657752"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t>3.3.2. Ношение открытой обуви не допускается.</w:t>
      </w:r>
    </w:p>
    <w:p w14:paraId="669F31F8" w14:textId="77777777" w:rsidR="00A152A2" w:rsidRDefault="00A152A2" w:rsidP="00A152A2">
      <w:pPr>
        <w:widowControl w:val="0"/>
        <w:shd w:val="clear" w:color="auto" w:fill="FFFFFF"/>
        <w:tabs>
          <w:tab w:val="left" w:pos="993"/>
        </w:tabs>
        <w:adjustRightInd w:val="0"/>
        <w:spacing w:after="120"/>
        <w:jc w:val="both"/>
        <w:rPr>
          <w:rFonts w:ascii="Times New Roman" w:hAnsi="Times New Roman"/>
          <w:sz w:val="23"/>
          <w:szCs w:val="23"/>
        </w:rPr>
      </w:pPr>
      <w:r>
        <w:rPr>
          <w:rFonts w:ascii="Times New Roman" w:hAnsi="Times New Roman"/>
          <w:sz w:val="23"/>
          <w:szCs w:val="23"/>
        </w:rPr>
        <w:t>3.3.3. Носки – однотонные, неярких, классических оттенков, в тон брюк либо обуви, без рисунка.</w:t>
      </w:r>
    </w:p>
    <w:p w14:paraId="044CE53E" w14:textId="77777777" w:rsidR="00A152A2" w:rsidRDefault="00A152A2" w:rsidP="00A152A2">
      <w:pPr>
        <w:shd w:val="clear" w:color="auto" w:fill="FFFFFF"/>
        <w:tabs>
          <w:tab w:val="left" w:pos="993"/>
        </w:tabs>
        <w:jc w:val="both"/>
        <w:rPr>
          <w:rFonts w:ascii="Times New Roman" w:hAnsi="Times New Roman"/>
          <w:b/>
          <w:color w:val="212121"/>
          <w:sz w:val="23"/>
          <w:szCs w:val="23"/>
        </w:rPr>
      </w:pPr>
      <w:r>
        <w:rPr>
          <w:rFonts w:ascii="Times New Roman" w:hAnsi="Times New Roman"/>
          <w:b/>
          <w:color w:val="212121"/>
          <w:sz w:val="23"/>
          <w:szCs w:val="23"/>
        </w:rPr>
        <w:t>3.4. Мужчины. Прическа.</w:t>
      </w:r>
    </w:p>
    <w:p w14:paraId="15032F74" w14:textId="77777777" w:rsidR="00A152A2" w:rsidRDefault="00A152A2" w:rsidP="00A152A2">
      <w:pPr>
        <w:shd w:val="clear" w:color="auto" w:fill="FFFFFF"/>
        <w:tabs>
          <w:tab w:val="left" w:pos="993"/>
        </w:tabs>
        <w:jc w:val="both"/>
        <w:rPr>
          <w:rFonts w:ascii="Times New Roman" w:hAnsi="Times New Roman"/>
          <w:color w:val="212121"/>
          <w:sz w:val="23"/>
          <w:szCs w:val="23"/>
        </w:rPr>
      </w:pPr>
      <w:r>
        <w:rPr>
          <w:rFonts w:ascii="Times New Roman" w:hAnsi="Times New Roman"/>
          <w:sz w:val="23"/>
          <w:szCs w:val="23"/>
        </w:rPr>
        <w:t>3.4.1. Волосы всегда чистые и причесанные; стрижка короткая, строгая, аккуратная; линия волос на затылке выше воротника, волосы не покрывают уши. Запрещены длинные волосы, ирокезы, бритье головы, частичное бритье головы, нанесение рисунка на головы.</w:t>
      </w:r>
    </w:p>
    <w:p w14:paraId="364023E6"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t xml:space="preserve">3.4.2. Лицо должны быть гладко выбритым. </w:t>
      </w:r>
    </w:p>
    <w:p w14:paraId="55ADEF38" w14:textId="77777777" w:rsidR="00A152A2" w:rsidRDefault="00A152A2" w:rsidP="00A152A2">
      <w:pPr>
        <w:widowControl w:val="0"/>
        <w:shd w:val="clear" w:color="auto" w:fill="FFFFFF"/>
        <w:tabs>
          <w:tab w:val="left" w:pos="993"/>
        </w:tabs>
        <w:adjustRightInd w:val="0"/>
        <w:spacing w:after="120"/>
        <w:jc w:val="both"/>
        <w:rPr>
          <w:rFonts w:ascii="Times New Roman" w:hAnsi="Times New Roman"/>
          <w:sz w:val="23"/>
          <w:szCs w:val="23"/>
        </w:rPr>
      </w:pPr>
      <w:r>
        <w:rPr>
          <w:rFonts w:ascii="Times New Roman" w:hAnsi="Times New Roman"/>
          <w:sz w:val="23"/>
          <w:szCs w:val="23"/>
        </w:rPr>
        <w:t>3.4.3. Усы, бакенбарды и борода допускаются длиной до 1 см, оформленные, подстриженные и ухоженные.</w:t>
      </w:r>
    </w:p>
    <w:p w14:paraId="0CBF07D2" w14:textId="77777777" w:rsidR="00A152A2" w:rsidRDefault="00A152A2" w:rsidP="00A152A2">
      <w:pPr>
        <w:shd w:val="clear" w:color="auto" w:fill="FFFFFF"/>
        <w:tabs>
          <w:tab w:val="left" w:pos="993"/>
        </w:tabs>
        <w:jc w:val="both"/>
        <w:rPr>
          <w:rFonts w:ascii="Times New Roman" w:hAnsi="Times New Roman"/>
          <w:b/>
          <w:sz w:val="23"/>
          <w:szCs w:val="23"/>
        </w:rPr>
      </w:pPr>
      <w:r>
        <w:rPr>
          <w:rFonts w:ascii="Times New Roman" w:hAnsi="Times New Roman"/>
          <w:b/>
          <w:sz w:val="23"/>
          <w:szCs w:val="23"/>
        </w:rPr>
        <w:t xml:space="preserve">3.5. </w:t>
      </w:r>
      <w:r>
        <w:rPr>
          <w:rFonts w:ascii="Times New Roman" w:hAnsi="Times New Roman"/>
          <w:b/>
          <w:color w:val="212121"/>
          <w:sz w:val="23"/>
          <w:szCs w:val="23"/>
        </w:rPr>
        <w:t>Мужчины. Наручные часы и украшения.</w:t>
      </w:r>
    </w:p>
    <w:p w14:paraId="179BB9EA"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t>3.5.1. Возможно, носить одни часы на левом или правом запястье. Ремень для часов – классического цвета.</w:t>
      </w:r>
    </w:p>
    <w:p w14:paraId="4C380971"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t>3.5.2. Допускается носить обручальное кольцо.</w:t>
      </w:r>
    </w:p>
    <w:p w14:paraId="1CCF202D"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t>3.5.3. Ремень следует подбирать в тон обуви, классического стиля, без украшений.</w:t>
      </w:r>
    </w:p>
    <w:p w14:paraId="511215F2"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t>3.5.4. Не разрешается носить серьги.</w:t>
      </w:r>
    </w:p>
    <w:p w14:paraId="3DE0B636" w14:textId="77777777" w:rsidR="00A152A2" w:rsidRDefault="00A152A2" w:rsidP="00A152A2">
      <w:pPr>
        <w:widowControl w:val="0"/>
        <w:shd w:val="clear" w:color="auto" w:fill="FFFFFF"/>
        <w:tabs>
          <w:tab w:val="left" w:pos="993"/>
        </w:tabs>
        <w:adjustRightInd w:val="0"/>
        <w:spacing w:after="120"/>
        <w:jc w:val="both"/>
        <w:rPr>
          <w:rFonts w:ascii="Times New Roman" w:hAnsi="Times New Roman"/>
          <w:sz w:val="23"/>
          <w:szCs w:val="23"/>
        </w:rPr>
      </w:pPr>
      <w:r>
        <w:rPr>
          <w:rFonts w:ascii="Times New Roman" w:hAnsi="Times New Roman"/>
          <w:sz w:val="23"/>
          <w:szCs w:val="23"/>
        </w:rPr>
        <w:t>3.5.5. На видимых частях тела запрещено ношение религиозных знаков и наличие татуировок.</w:t>
      </w:r>
    </w:p>
    <w:p w14:paraId="70BB1287" w14:textId="77777777" w:rsidR="00A152A2" w:rsidRDefault="00A152A2" w:rsidP="00A152A2">
      <w:pPr>
        <w:shd w:val="clear" w:color="auto" w:fill="FFFFFF"/>
        <w:tabs>
          <w:tab w:val="left" w:pos="993"/>
        </w:tabs>
        <w:jc w:val="both"/>
        <w:rPr>
          <w:rFonts w:ascii="Times New Roman" w:hAnsi="Times New Roman"/>
          <w:b/>
          <w:color w:val="212121"/>
          <w:sz w:val="23"/>
          <w:szCs w:val="23"/>
        </w:rPr>
      </w:pPr>
      <w:r>
        <w:rPr>
          <w:rFonts w:ascii="Times New Roman" w:hAnsi="Times New Roman"/>
          <w:b/>
          <w:color w:val="212121"/>
          <w:sz w:val="23"/>
          <w:szCs w:val="23"/>
        </w:rPr>
        <w:t>3.6. Мужчины. Маникюр.</w:t>
      </w:r>
    </w:p>
    <w:p w14:paraId="53C2A7DF"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t>3.6.1. Руки должны быть ухоженными и чистыми.</w:t>
      </w:r>
    </w:p>
    <w:p w14:paraId="6DAF0654" w14:textId="77777777" w:rsidR="00A152A2" w:rsidRDefault="00A152A2" w:rsidP="00A152A2">
      <w:pPr>
        <w:widowControl w:val="0"/>
        <w:shd w:val="clear" w:color="auto" w:fill="FFFFFF"/>
        <w:tabs>
          <w:tab w:val="left" w:pos="993"/>
        </w:tabs>
        <w:adjustRightInd w:val="0"/>
        <w:spacing w:after="120"/>
        <w:jc w:val="both"/>
        <w:rPr>
          <w:rFonts w:ascii="Times New Roman" w:hAnsi="Times New Roman"/>
          <w:sz w:val="23"/>
          <w:szCs w:val="23"/>
        </w:rPr>
      </w:pPr>
      <w:r>
        <w:rPr>
          <w:rFonts w:ascii="Times New Roman" w:hAnsi="Times New Roman"/>
          <w:sz w:val="23"/>
          <w:szCs w:val="23"/>
        </w:rPr>
        <w:t>3.6.2. Ногти должны быть короткими (длина не более 0 мм) и аккуратно подстроченными.</w:t>
      </w:r>
    </w:p>
    <w:p w14:paraId="6E92A911" w14:textId="77777777" w:rsidR="00A152A2" w:rsidRDefault="00A152A2" w:rsidP="00A152A2">
      <w:pPr>
        <w:shd w:val="clear" w:color="auto" w:fill="FFFFFF"/>
        <w:tabs>
          <w:tab w:val="left" w:pos="993"/>
        </w:tabs>
        <w:jc w:val="both"/>
        <w:rPr>
          <w:rFonts w:ascii="Times New Roman" w:hAnsi="Times New Roman"/>
          <w:b/>
          <w:sz w:val="23"/>
          <w:szCs w:val="23"/>
        </w:rPr>
      </w:pPr>
      <w:r>
        <w:rPr>
          <w:rFonts w:ascii="Times New Roman" w:hAnsi="Times New Roman"/>
          <w:b/>
          <w:color w:val="212121"/>
          <w:sz w:val="23"/>
          <w:szCs w:val="23"/>
        </w:rPr>
        <w:t>3.7. Женщины. Обувь, колготки, носки.</w:t>
      </w:r>
    </w:p>
    <w:p w14:paraId="0B6CE864"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t>3.7.1. Обувь должна быть классической с закрытым носком и пяткой на устойчивом каблуке от 1 до 5 см., либо закрытая спортивная обувь (кеды, кроссовки) неярких оттенков.</w:t>
      </w:r>
    </w:p>
    <w:p w14:paraId="6C1BF780"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t>3.7.2. Обувь должна соответствовать требованиям безопасности.</w:t>
      </w:r>
    </w:p>
    <w:p w14:paraId="07F2EC07"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t>3.7.4. Носки классических оттенков в тон брюк либо обуви, без рисунка</w:t>
      </w:r>
    </w:p>
    <w:p w14:paraId="0D558C35" w14:textId="77777777" w:rsidR="00A152A2" w:rsidRDefault="00A152A2" w:rsidP="00A152A2">
      <w:pPr>
        <w:widowControl w:val="0"/>
        <w:shd w:val="clear" w:color="auto" w:fill="FFFFFF"/>
        <w:tabs>
          <w:tab w:val="left" w:pos="993"/>
        </w:tabs>
        <w:adjustRightInd w:val="0"/>
        <w:spacing w:after="120"/>
        <w:jc w:val="both"/>
        <w:rPr>
          <w:rFonts w:ascii="Times New Roman" w:hAnsi="Times New Roman"/>
          <w:sz w:val="23"/>
          <w:szCs w:val="23"/>
        </w:rPr>
      </w:pPr>
      <w:r>
        <w:rPr>
          <w:rFonts w:ascii="Times New Roman" w:hAnsi="Times New Roman"/>
          <w:sz w:val="23"/>
          <w:szCs w:val="23"/>
        </w:rPr>
        <w:t>3.7.5. Ношение открытой обуви не допускается.</w:t>
      </w:r>
    </w:p>
    <w:p w14:paraId="25F0818E" w14:textId="77777777" w:rsidR="00A152A2" w:rsidRDefault="00A152A2" w:rsidP="00A152A2">
      <w:pPr>
        <w:shd w:val="clear" w:color="auto" w:fill="FFFFFF"/>
        <w:tabs>
          <w:tab w:val="left" w:pos="993"/>
        </w:tabs>
        <w:jc w:val="both"/>
        <w:rPr>
          <w:rFonts w:ascii="Times New Roman" w:hAnsi="Times New Roman"/>
          <w:b/>
          <w:color w:val="212121"/>
          <w:sz w:val="23"/>
          <w:szCs w:val="23"/>
        </w:rPr>
      </w:pPr>
      <w:r>
        <w:rPr>
          <w:rFonts w:ascii="Times New Roman" w:hAnsi="Times New Roman"/>
          <w:b/>
          <w:color w:val="212121"/>
          <w:sz w:val="23"/>
          <w:szCs w:val="23"/>
        </w:rPr>
        <w:t>3.8. Женщины. Прическа.</w:t>
      </w:r>
    </w:p>
    <w:p w14:paraId="16A6F630"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t>3.10.1. Волосы всегда чистые.</w:t>
      </w:r>
    </w:p>
    <w:p w14:paraId="1E3F3B7F"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t>3.10.2. При короткой стрижке (длина волос выше воротника) - волосы убраны с лица и зафиксированы. При необходимости используется неброская заколка, гармонирующая с цветом волос.</w:t>
      </w:r>
    </w:p>
    <w:p w14:paraId="7ADA497B"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t xml:space="preserve">3.10.3. Длинные волосы должны быть собраны в пучок, узелок, косу, хвост не допускается. Используется неброская заколка, резинка, гармонирующая с цветом волос. Яркие цвета аксессуаров для волос не допускаются. </w:t>
      </w:r>
    </w:p>
    <w:p w14:paraId="2341E56D"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t xml:space="preserve">3.10.4. Возможна равномерная окраска волос; не разрешается разноцветное окрашивание волос, отдельное окрашивание прядей. Цвет волос только естественный, нельзя использовать цвета типа </w:t>
      </w:r>
      <w:r>
        <w:rPr>
          <w:rFonts w:ascii="Times New Roman" w:hAnsi="Times New Roman"/>
          <w:sz w:val="23"/>
          <w:szCs w:val="23"/>
        </w:rPr>
        <w:lastRenderedPageBreak/>
        <w:t>«баклажан», и пр.</w:t>
      </w:r>
    </w:p>
    <w:p w14:paraId="320B563F"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t>3.10.5. Челка - аккуратная, ровная, не падает на глаза.</w:t>
      </w:r>
    </w:p>
    <w:p w14:paraId="77F88BF2"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t xml:space="preserve">3.10.6. Не разрешается заплетать волосы в мелкие косички. </w:t>
      </w:r>
    </w:p>
    <w:p w14:paraId="151DB3AF" w14:textId="77777777" w:rsidR="00A152A2" w:rsidRDefault="00A152A2" w:rsidP="00A152A2">
      <w:pPr>
        <w:shd w:val="clear" w:color="auto" w:fill="FFFFFF"/>
        <w:tabs>
          <w:tab w:val="left" w:pos="993"/>
        </w:tabs>
        <w:jc w:val="both"/>
        <w:rPr>
          <w:rFonts w:ascii="Times New Roman" w:hAnsi="Times New Roman"/>
          <w:b/>
          <w:color w:val="212121"/>
          <w:sz w:val="23"/>
          <w:szCs w:val="23"/>
        </w:rPr>
      </w:pPr>
      <w:r>
        <w:rPr>
          <w:rFonts w:ascii="Times New Roman" w:hAnsi="Times New Roman"/>
          <w:b/>
          <w:color w:val="212121"/>
          <w:sz w:val="23"/>
          <w:szCs w:val="23"/>
        </w:rPr>
        <w:t>3.9. Женщины. Маникюр.</w:t>
      </w:r>
    </w:p>
    <w:p w14:paraId="2F83024A"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t xml:space="preserve">3.9.1. Маникюр – классический, аккуратный, ровной длины. </w:t>
      </w:r>
    </w:p>
    <w:p w14:paraId="4FFB8FD2"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t>3.9.2. Лак – бесцветный или светлых пастельных оттенков.</w:t>
      </w:r>
    </w:p>
    <w:p w14:paraId="00C95B50" w14:textId="77777777" w:rsidR="00A152A2" w:rsidRDefault="00A152A2" w:rsidP="00A152A2">
      <w:pPr>
        <w:widowControl w:val="0"/>
        <w:shd w:val="clear" w:color="auto" w:fill="FFFFFF"/>
        <w:tabs>
          <w:tab w:val="left" w:pos="993"/>
        </w:tabs>
        <w:adjustRightInd w:val="0"/>
        <w:spacing w:after="120"/>
        <w:jc w:val="both"/>
        <w:rPr>
          <w:rFonts w:ascii="Times New Roman" w:hAnsi="Times New Roman"/>
          <w:sz w:val="23"/>
          <w:szCs w:val="23"/>
        </w:rPr>
      </w:pPr>
      <w:r>
        <w:rPr>
          <w:rFonts w:ascii="Times New Roman" w:hAnsi="Times New Roman"/>
          <w:sz w:val="23"/>
          <w:szCs w:val="23"/>
        </w:rPr>
        <w:t>3.9.3. Руки должны быть ухожены.</w:t>
      </w:r>
    </w:p>
    <w:p w14:paraId="47C0AE61" w14:textId="77777777" w:rsidR="00A152A2" w:rsidRDefault="00A152A2" w:rsidP="00A152A2">
      <w:pPr>
        <w:shd w:val="clear" w:color="auto" w:fill="FFFFFF"/>
        <w:tabs>
          <w:tab w:val="left" w:pos="993"/>
        </w:tabs>
        <w:jc w:val="both"/>
        <w:rPr>
          <w:rFonts w:ascii="Times New Roman" w:hAnsi="Times New Roman"/>
          <w:b/>
          <w:sz w:val="23"/>
          <w:szCs w:val="23"/>
        </w:rPr>
      </w:pPr>
      <w:r>
        <w:rPr>
          <w:rFonts w:ascii="Times New Roman" w:hAnsi="Times New Roman"/>
          <w:b/>
          <w:color w:val="212121"/>
          <w:sz w:val="23"/>
          <w:szCs w:val="23"/>
        </w:rPr>
        <w:t>3.10. Женщины. Макияж.</w:t>
      </w:r>
    </w:p>
    <w:p w14:paraId="45EEA06C"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t>3.10.1. Наличие макияжа является обязательным для поддержания профессионального внешнего вида.</w:t>
      </w:r>
    </w:p>
    <w:p w14:paraId="6E8D24BA"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t xml:space="preserve">3.10.2. Макияж – естественный, умеренный. Используется декоративная косметика без блеска, перламутра. </w:t>
      </w:r>
    </w:p>
    <w:p w14:paraId="37C6D713" w14:textId="77777777" w:rsidR="00A152A2" w:rsidRDefault="00A152A2" w:rsidP="00A152A2">
      <w:pPr>
        <w:widowControl w:val="0"/>
        <w:shd w:val="clear" w:color="auto" w:fill="FFFFFF"/>
        <w:tabs>
          <w:tab w:val="left" w:pos="993"/>
        </w:tabs>
        <w:adjustRightInd w:val="0"/>
        <w:spacing w:after="120"/>
        <w:jc w:val="both"/>
        <w:rPr>
          <w:rFonts w:ascii="Times New Roman" w:hAnsi="Times New Roman"/>
          <w:sz w:val="23"/>
          <w:szCs w:val="23"/>
        </w:rPr>
      </w:pPr>
      <w:r>
        <w:rPr>
          <w:rFonts w:ascii="Times New Roman" w:hAnsi="Times New Roman"/>
          <w:sz w:val="23"/>
          <w:szCs w:val="23"/>
        </w:rPr>
        <w:t>3.10.3. Помада – светлых, нейтральных цветов. Тени, румяна, пудра – мягких, натуральных оттенков без блеска.</w:t>
      </w:r>
    </w:p>
    <w:p w14:paraId="6235D622" w14:textId="77777777" w:rsidR="00A152A2" w:rsidRDefault="00A152A2" w:rsidP="00A152A2">
      <w:pPr>
        <w:shd w:val="clear" w:color="auto" w:fill="FFFFFF"/>
        <w:tabs>
          <w:tab w:val="left" w:pos="993"/>
        </w:tabs>
        <w:jc w:val="both"/>
        <w:rPr>
          <w:rFonts w:ascii="Times New Roman" w:hAnsi="Times New Roman"/>
          <w:b/>
          <w:color w:val="212121"/>
          <w:sz w:val="23"/>
          <w:szCs w:val="23"/>
        </w:rPr>
      </w:pPr>
      <w:r>
        <w:rPr>
          <w:rFonts w:ascii="Times New Roman" w:hAnsi="Times New Roman"/>
          <w:b/>
          <w:color w:val="212121"/>
          <w:sz w:val="23"/>
          <w:szCs w:val="23"/>
        </w:rPr>
        <w:t>3.11. Женщины. Наручные часы и украшения.</w:t>
      </w:r>
    </w:p>
    <w:p w14:paraId="4664B536"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t>3.11.1. Возможно носить одни часы на левом или правом запястье. Ремень для часов – классического цвета.</w:t>
      </w:r>
    </w:p>
    <w:p w14:paraId="2088B0CF"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t xml:space="preserve">3.11.2. Серьги – одна пара, скромные, с одним камнем. Серьги не должны быть висячие, кольца и яркого цвета. Допустимо ношение одного (обручального без камней) кольца. </w:t>
      </w:r>
    </w:p>
    <w:p w14:paraId="36F3C706"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t>3.11.3. Не разрешается носить клипсы, браслеты, серьги в носу, пирсинг, тоннели и другие украшения, не описанные выше.</w:t>
      </w:r>
    </w:p>
    <w:p w14:paraId="4126F225" w14:textId="77777777" w:rsidR="00A152A2" w:rsidRDefault="00A152A2" w:rsidP="00A152A2">
      <w:pPr>
        <w:widowControl w:val="0"/>
        <w:shd w:val="clear" w:color="auto" w:fill="FFFFFF"/>
        <w:tabs>
          <w:tab w:val="left" w:pos="993"/>
        </w:tabs>
        <w:adjustRightInd w:val="0"/>
        <w:spacing w:after="120"/>
        <w:jc w:val="both"/>
        <w:rPr>
          <w:rFonts w:ascii="Times New Roman" w:hAnsi="Times New Roman"/>
          <w:sz w:val="23"/>
          <w:szCs w:val="23"/>
        </w:rPr>
      </w:pPr>
      <w:r>
        <w:rPr>
          <w:rFonts w:ascii="Times New Roman" w:hAnsi="Times New Roman"/>
          <w:sz w:val="23"/>
          <w:szCs w:val="23"/>
        </w:rPr>
        <w:t>3.11.4. На видимых частях тела запрещено ношение религиозных знаков и наличие татуировок.</w:t>
      </w:r>
    </w:p>
    <w:p w14:paraId="0E243B6E" w14:textId="77777777" w:rsidR="00A152A2" w:rsidRDefault="00A152A2" w:rsidP="00A152A2">
      <w:pPr>
        <w:shd w:val="clear" w:color="auto" w:fill="FFFFFF"/>
        <w:tabs>
          <w:tab w:val="left" w:pos="993"/>
        </w:tabs>
        <w:jc w:val="both"/>
        <w:rPr>
          <w:rFonts w:ascii="Times New Roman" w:hAnsi="Times New Roman"/>
          <w:b/>
          <w:color w:val="212121"/>
          <w:sz w:val="23"/>
          <w:szCs w:val="23"/>
        </w:rPr>
      </w:pPr>
      <w:r>
        <w:rPr>
          <w:rFonts w:ascii="Times New Roman" w:hAnsi="Times New Roman"/>
          <w:b/>
          <w:color w:val="212121"/>
          <w:sz w:val="23"/>
          <w:szCs w:val="23"/>
        </w:rPr>
        <w:t>3.12. Личная гигиена.</w:t>
      </w:r>
    </w:p>
    <w:p w14:paraId="1F08911A"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bookmarkStart w:id="10" w:name="_Hlk122942129"/>
      <w:r>
        <w:rPr>
          <w:rFonts w:ascii="Times New Roman" w:hAnsi="Times New Roman"/>
          <w:sz w:val="23"/>
          <w:szCs w:val="23"/>
        </w:rPr>
        <w:t xml:space="preserve">3.12.1. </w:t>
      </w:r>
      <w:bookmarkEnd w:id="10"/>
      <w:r>
        <w:rPr>
          <w:rFonts w:ascii="Times New Roman" w:hAnsi="Times New Roman"/>
          <w:sz w:val="23"/>
          <w:szCs w:val="23"/>
        </w:rPr>
        <w:t>Необходимо уделять особое внимание личной гигиене. Следите за тем, чтобы от вас приятно пахло и, чтобы ваше дыхание было всегда свежим.</w:t>
      </w:r>
    </w:p>
    <w:p w14:paraId="26B35762"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t>3.12.2. Возможно использование дезодоранта, антиперсперанта с легким, неназойливым запахом, запах пота недопустим.</w:t>
      </w:r>
    </w:p>
    <w:p w14:paraId="492C0246"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t>3.12.3. Использование парфюма с сильным запахом запрещается.</w:t>
      </w:r>
    </w:p>
    <w:p w14:paraId="38600FB2"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t>3.12.4. Избегайте во время работы употребления пищи с сильными и резкими ароматами: лук, чеснок и т.д.</w:t>
      </w:r>
    </w:p>
    <w:p w14:paraId="5846F874"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t>3.12.5. После еды или курения освежайте дыхание, мойте руки, используйте освежающие леденцы перед тем, как вернуться на рабочее место. Жевать жвачку в Гостевой зоне строго запрещено.</w:t>
      </w:r>
    </w:p>
    <w:p w14:paraId="35B65D59" w14:textId="77777777" w:rsidR="00A152A2" w:rsidRDefault="00A152A2" w:rsidP="00A152A2">
      <w:pPr>
        <w:shd w:val="clear" w:color="auto" w:fill="FFFFFF"/>
        <w:tabs>
          <w:tab w:val="left" w:pos="993"/>
        </w:tabs>
        <w:jc w:val="both"/>
        <w:rPr>
          <w:rFonts w:ascii="Times New Roman" w:hAnsi="Times New Roman"/>
          <w:b/>
          <w:color w:val="212121"/>
          <w:sz w:val="23"/>
          <w:szCs w:val="23"/>
        </w:rPr>
      </w:pPr>
      <w:r>
        <w:rPr>
          <w:rFonts w:ascii="Times New Roman" w:hAnsi="Times New Roman"/>
          <w:b/>
          <w:color w:val="212121"/>
          <w:sz w:val="23"/>
          <w:szCs w:val="23"/>
        </w:rPr>
        <w:t>3.13. Дополнительно.</w:t>
      </w:r>
    </w:p>
    <w:p w14:paraId="3027E5B1"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t>3.13.1. Внешний вид сотрудника – это лицо Отеля и субарендатора. Именно поэтому он должен быть безукоризненным.</w:t>
      </w:r>
    </w:p>
    <w:p w14:paraId="05A38049"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t>3.13.2. Дресс-код неразрывно связан с брендом Отеля и создан для того, чтобы помогать нам формировать положительную репутацию и завоевывать доверие Гостей и партнеров.</w:t>
      </w:r>
    </w:p>
    <w:p w14:paraId="6C7D20D9" w14:textId="77777777" w:rsidR="00A152A2" w:rsidRDefault="00A152A2" w:rsidP="00A152A2">
      <w:pPr>
        <w:widowControl w:val="0"/>
        <w:shd w:val="clear" w:color="auto" w:fill="FFFFFF"/>
        <w:tabs>
          <w:tab w:val="left" w:pos="993"/>
        </w:tabs>
        <w:adjustRightInd w:val="0"/>
        <w:jc w:val="both"/>
        <w:rPr>
          <w:rFonts w:ascii="Times New Roman" w:hAnsi="Times New Roman"/>
          <w:sz w:val="23"/>
          <w:szCs w:val="23"/>
        </w:rPr>
      </w:pPr>
      <w:r>
        <w:rPr>
          <w:rFonts w:ascii="Times New Roman" w:hAnsi="Times New Roman"/>
          <w:sz w:val="23"/>
          <w:szCs w:val="23"/>
        </w:rPr>
        <w:lastRenderedPageBreak/>
        <w:t>3.13.3. Мнение о человеке формируется подсознательно на основе его внешнего вида в первые 10–20 секунд знакомства. Изменить уже сложившееся мнение будет очень непросто.</w:t>
      </w:r>
    </w:p>
    <w:p w14:paraId="176204BE" w14:textId="77777777" w:rsidR="00A152A2" w:rsidRDefault="00A152A2" w:rsidP="00A152A2">
      <w:pPr>
        <w:widowControl w:val="0"/>
        <w:shd w:val="clear" w:color="auto" w:fill="FFFFFF"/>
        <w:tabs>
          <w:tab w:val="left" w:pos="993"/>
        </w:tabs>
        <w:adjustRightInd w:val="0"/>
        <w:spacing w:after="120"/>
        <w:jc w:val="both"/>
        <w:rPr>
          <w:rFonts w:ascii="Times New Roman" w:hAnsi="Times New Roman"/>
          <w:sz w:val="23"/>
          <w:szCs w:val="23"/>
        </w:rPr>
      </w:pPr>
      <w:r>
        <w:rPr>
          <w:rFonts w:ascii="Times New Roman" w:hAnsi="Times New Roman"/>
          <w:sz w:val="23"/>
          <w:szCs w:val="23"/>
        </w:rPr>
        <w:t>3.13.4. Правильный внешний вид является отражением чувства собственного достоинства и профессиональной ответственности по отношению к Отелю и его Гостям, а также способен сразу расположить к себе Гостя и, что очень важно, выразить свое к нему уважение, а это уже половина успеха.</w:t>
      </w:r>
    </w:p>
    <w:p w14:paraId="265CB3AF" w14:textId="77777777" w:rsidR="00A152A2" w:rsidRDefault="00A152A2" w:rsidP="00A152A2">
      <w:pPr>
        <w:spacing w:before="100" w:beforeAutospacing="1"/>
        <w:jc w:val="both"/>
        <w:rPr>
          <w:rFonts w:ascii="Times New Roman" w:hAnsi="Times New Roman"/>
          <w:b/>
          <w:i/>
          <w:color w:val="000000" w:themeColor="text1"/>
          <w:sz w:val="23"/>
          <w:szCs w:val="23"/>
        </w:rPr>
      </w:pPr>
      <w:r>
        <w:rPr>
          <w:rFonts w:ascii="Times New Roman" w:hAnsi="Times New Roman"/>
          <w:b/>
          <w:i/>
          <w:color w:val="000000" w:themeColor="text1"/>
          <w:sz w:val="23"/>
          <w:szCs w:val="23"/>
        </w:rPr>
        <w:t>4. Ответственность:</w:t>
      </w:r>
    </w:p>
    <w:p w14:paraId="4D65FF10" w14:textId="77777777" w:rsidR="00A152A2" w:rsidRDefault="00A152A2" w:rsidP="00A152A2">
      <w:pPr>
        <w:tabs>
          <w:tab w:val="left" w:pos="851"/>
        </w:tabs>
        <w:jc w:val="both"/>
        <w:rPr>
          <w:rFonts w:ascii="Times New Roman" w:hAnsi="Times New Roman"/>
          <w:sz w:val="23"/>
          <w:szCs w:val="23"/>
        </w:rPr>
      </w:pPr>
      <w:r>
        <w:rPr>
          <w:rFonts w:ascii="Times New Roman" w:hAnsi="Times New Roman"/>
          <w:sz w:val="23"/>
          <w:szCs w:val="23"/>
          <w:lang w:eastAsia="tr-TR"/>
        </w:rPr>
        <w:t>4.1. Субарендатор несет ответственность за действия своих сотрудников, в частности по соблюдению настоящей процедуры.</w:t>
      </w:r>
    </w:p>
    <w:p w14:paraId="5CF6F562" w14:textId="77777777" w:rsidR="00A152A2" w:rsidRDefault="00A152A2" w:rsidP="00A152A2">
      <w:pPr>
        <w:tabs>
          <w:tab w:val="left" w:pos="851"/>
        </w:tabs>
        <w:adjustRightInd w:val="0"/>
        <w:jc w:val="both"/>
        <w:rPr>
          <w:rFonts w:ascii="Times New Roman" w:hAnsi="Times New Roman"/>
          <w:sz w:val="23"/>
          <w:szCs w:val="23"/>
        </w:rPr>
      </w:pPr>
      <w:r>
        <w:rPr>
          <w:rFonts w:ascii="Times New Roman" w:hAnsi="Times New Roman"/>
          <w:sz w:val="23"/>
          <w:szCs w:val="23"/>
        </w:rPr>
        <w:t>4.2. Нарушение настоящих правил является ненадлежащим исполнением Договора субаренды коммерческих платежей Субарендатором.</w:t>
      </w:r>
    </w:p>
    <w:p w14:paraId="09309203" w14:textId="77777777" w:rsidR="00A152A2" w:rsidRDefault="00A152A2" w:rsidP="00A152A2">
      <w:pPr>
        <w:widowControl w:val="0"/>
        <w:shd w:val="clear" w:color="auto" w:fill="FFFFFF"/>
        <w:tabs>
          <w:tab w:val="left" w:pos="993"/>
        </w:tabs>
        <w:adjustRightInd w:val="0"/>
        <w:spacing w:after="120"/>
        <w:jc w:val="both"/>
        <w:rPr>
          <w:rFonts w:ascii="Times New Roman" w:hAnsi="Times New Roman"/>
          <w:sz w:val="23"/>
          <w:szCs w:val="23"/>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A152A2" w14:paraId="2486DC4A" w14:textId="77777777" w:rsidTr="00403FB2">
        <w:tc>
          <w:tcPr>
            <w:tcW w:w="4672" w:type="dxa"/>
            <w:hideMark/>
          </w:tcPr>
          <w:p w14:paraId="275E35AA" w14:textId="77777777" w:rsidR="00A152A2" w:rsidRDefault="00A152A2">
            <w:pPr>
              <w:pStyle w:val="a5"/>
              <w:adjustRightInd w:val="0"/>
              <w:ind w:left="0"/>
              <w:jc w:val="center"/>
              <w:rPr>
                <w:rFonts w:ascii="Times New Roman" w:hAnsi="Times New Roman"/>
                <w:b/>
                <w:sz w:val="23"/>
                <w:szCs w:val="23"/>
              </w:rPr>
            </w:pPr>
            <w:r>
              <w:rPr>
                <w:rFonts w:ascii="Times New Roman" w:hAnsi="Times New Roman"/>
                <w:b/>
                <w:sz w:val="23"/>
                <w:szCs w:val="23"/>
              </w:rPr>
              <w:t>ООО «Сочи-Парк Отель»</w:t>
            </w:r>
          </w:p>
        </w:tc>
        <w:tc>
          <w:tcPr>
            <w:tcW w:w="4673" w:type="dxa"/>
          </w:tcPr>
          <w:p w14:paraId="643D738D" w14:textId="4B51A629" w:rsidR="00A152A2" w:rsidRDefault="00A152A2">
            <w:pPr>
              <w:pStyle w:val="a5"/>
              <w:adjustRightInd w:val="0"/>
              <w:ind w:left="0"/>
              <w:jc w:val="center"/>
              <w:rPr>
                <w:rFonts w:ascii="Times New Roman" w:hAnsi="Times New Roman"/>
                <w:b/>
                <w:sz w:val="23"/>
                <w:szCs w:val="23"/>
              </w:rPr>
            </w:pPr>
          </w:p>
        </w:tc>
      </w:tr>
      <w:tr w:rsidR="00A152A2" w14:paraId="581F54B7" w14:textId="77777777" w:rsidTr="00A152A2">
        <w:tc>
          <w:tcPr>
            <w:tcW w:w="4672" w:type="dxa"/>
          </w:tcPr>
          <w:p w14:paraId="64BDC438" w14:textId="77777777" w:rsidR="00A152A2" w:rsidRDefault="00A152A2">
            <w:pPr>
              <w:pStyle w:val="a5"/>
              <w:adjustRightInd w:val="0"/>
              <w:ind w:left="0"/>
              <w:jc w:val="both"/>
              <w:rPr>
                <w:rFonts w:ascii="Times New Roman" w:hAnsi="Times New Roman"/>
                <w:sz w:val="23"/>
                <w:szCs w:val="23"/>
              </w:rPr>
            </w:pPr>
          </w:p>
          <w:p w14:paraId="5F1D812B" w14:textId="4802738A" w:rsidR="00A152A2" w:rsidRDefault="007A6904">
            <w:pPr>
              <w:pStyle w:val="a5"/>
              <w:adjustRightInd w:val="0"/>
              <w:ind w:left="0"/>
              <w:jc w:val="both"/>
              <w:rPr>
                <w:rFonts w:ascii="Times New Roman" w:hAnsi="Times New Roman"/>
                <w:sz w:val="23"/>
                <w:szCs w:val="23"/>
              </w:rPr>
            </w:pPr>
            <w:r>
              <w:rPr>
                <w:rFonts w:ascii="Times New Roman" w:hAnsi="Times New Roman"/>
                <w:sz w:val="23"/>
                <w:szCs w:val="23"/>
              </w:rPr>
              <w:t>Г</w:t>
            </w:r>
            <w:r w:rsidR="00A152A2">
              <w:rPr>
                <w:rFonts w:ascii="Times New Roman" w:hAnsi="Times New Roman"/>
                <w:sz w:val="23"/>
                <w:szCs w:val="23"/>
              </w:rPr>
              <w:t>енеральн</w:t>
            </w:r>
            <w:r w:rsidR="007B4B66">
              <w:rPr>
                <w:rFonts w:ascii="Times New Roman" w:hAnsi="Times New Roman"/>
                <w:sz w:val="23"/>
                <w:szCs w:val="23"/>
              </w:rPr>
              <w:t>ый</w:t>
            </w:r>
            <w:r w:rsidR="00A152A2">
              <w:rPr>
                <w:rFonts w:ascii="Times New Roman" w:hAnsi="Times New Roman"/>
                <w:sz w:val="23"/>
                <w:szCs w:val="23"/>
              </w:rPr>
              <w:t xml:space="preserve"> директор</w:t>
            </w:r>
          </w:p>
          <w:p w14:paraId="09F12CE2" w14:textId="77777777" w:rsidR="00A152A2" w:rsidRDefault="00A152A2">
            <w:pPr>
              <w:pStyle w:val="a5"/>
              <w:adjustRightInd w:val="0"/>
              <w:ind w:left="0"/>
              <w:jc w:val="both"/>
              <w:rPr>
                <w:rFonts w:ascii="Times New Roman" w:hAnsi="Times New Roman"/>
                <w:sz w:val="23"/>
                <w:szCs w:val="23"/>
              </w:rPr>
            </w:pPr>
          </w:p>
          <w:p w14:paraId="0453A0EA" w14:textId="77777777" w:rsidR="00A152A2" w:rsidRDefault="00A152A2">
            <w:pPr>
              <w:pStyle w:val="a5"/>
              <w:adjustRightInd w:val="0"/>
              <w:ind w:left="0"/>
              <w:jc w:val="both"/>
              <w:rPr>
                <w:rFonts w:ascii="Times New Roman" w:hAnsi="Times New Roman"/>
                <w:sz w:val="23"/>
                <w:szCs w:val="23"/>
              </w:rPr>
            </w:pPr>
          </w:p>
          <w:p w14:paraId="1750D713" w14:textId="77777777" w:rsidR="00A152A2" w:rsidRDefault="00A152A2">
            <w:pPr>
              <w:pStyle w:val="a5"/>
              <w:adjustRightInd w:val="0"/>
              <w:ind w:left="0"/>
              <w:jc w:val="both"/>
              <w:rPr>
                <w:rFonts w:ascii="Times New Roman" w:hAnsi="Times New Roman"/>
                <w:sz w:val="23"/>
                <w:szCs w:val="23"/>
              </w:rPr>
            </w:pPr>
            <w:r>
              <w:rPr>
                <w:rFonts w:ascii="Times New Roman" w:hAnsi="Times New Roman"/>
                <w:sz w:val="23"/>
                <w:szCs w:val="23"/>
              </w:rPr>
              <w:t>____________________ / Такмазьян О.Г.</w:t>
            </w:r>
          </w:p>
          <w:p w14:paraId="1357B1DF" w14:textId="77777777" w:rsidR="00A152A2" w:rsidRDefault="00A152A2">
            <w:pPr>
              <w:pStyle w:val="a5"/>
              <w:adjustRightInd w:val="0"/>
              <w:ind w:left="0"/>
              <w:jc w:val="both"/>
              <w:rPr>
                <w:rFonts w:ascii="Times New Roman" w:hAnsi="Times New Roman"/>
                <w:sz w:val="23"/>
                <w:szCs w:val="23"/>
              </w:rPr>
            </w:pPr>
          </w:p>
        </w:tc>
        <w:tc>
          <w:tcPr>
            <w:tcW w:w="4673" w:type="dxa"/>
          </w:tcPr>
          <w:p w14:paraId="264F73CE" w14:textId="77777777" w:rsidR="00A152A2" w:rsidRDefault="00A152A2">
            <w:pPr>
              <w:pStyle w:val="a5"/>
              <w:adjustRightInd w:val="0"/>
              <w:ind w:left="0"/>
              <w:jc w:val="both"/>
              <w:rPr>
                <w:rFonts w:ascii="Times New Roman" w:hAnsi="Times New Roman"/>
                <w:sz w:val="23"/>
                <w:szCs w:val="23"/>
              </w:rPr>
            </w:pPr>
          </w:p>
          <w:p w14:paraId="511A7DBA" w14:textId="315ACDBC" w:rsidR="00A152A2" w:rsidRDefault="007B4B66">
            <w:pPr>
              <w:pStyle w:val="a5"/>
              <w:adjustRightInd w:val="0"/>
              <w:ind w:left="0"/>
              <w:jc w:val="both"/>
              <w:rPr>
                <w:rFonts w:ascii="Times New Roman" w:hAnsi="Times New Roman"/>
                <w:sz w:val="23"/>
                <w:szCs w:val="23"/>
              </w:rPr>
            </w:pPr>
            <w:r>
              <w:rPr>
                <w:rFonts w:ascii="Times New Roman" w:hAnsi="Times New Roman"/>
                <w:sz w:val="23"/>
                <w:szCs w:val="23"/>
              </w:rPr>
              <w:t>Д</w:t>
            </w:r>
            <w:r w:rsidR="00A152A2">
              <w:rPr>
                <w:rFonts w:ascii="Times New Roman" w:hAnsi="Times New Roman"/>
                <w:sz w:val="23"/>
                <w:szCs w:val="23"/>
              </w:rPr>
              <w:t>иректор</w:t>
            </w:r>
          </w:p>
          <w:p w14:paraId="005624E3" w14:textId="77777777" w:rsidR="00A152A2" w:rsidRDefault="00A152A2">
            <w:pPr>
              <w:pStyle w:val="a5"/>
              <w:adjustRightInd w:val="0"/>
              <w:ind w:left="0"/>
              <w:jc w:val="both"/>
              <w:rPr>
                <w:rFonts w:ascii="Times New Roman" w:hAnsi="Times New Roman"/>
                <w:sz w:val="23"/>
                <w:szCs w:val="23"/>
              </w:rPr>
            </w:pPr>
          </w:p>
          <w:p w14:paraId="03D1C38D" w14:textId="77777777" w:rsidR="00A152A2" w:rsidRDefault="00A152A2">
            <w:pPr>
              <w:pStyle w:val="a5"/>
              <w:adjustRightInd w:val="0"/>
              <w:ind w:left="0"/>
              <w:jc w:val="both"/>
              <w:rPr>
                <w:rFonts w:ascii="Times New Roman" w:hAnsi="Times New Roman"/>
                <w:sz w:val="23"/>
                <w:szCs w:val="23"/>
              </w:rPr>
            </w:pPr>
          </w:p>
          <w:p w14:paraId="2147BCB6" w14:textId="16604F49" w:rsidR="00A152A2" w:rsidRDefault="00A152A2">
            <w:pPr>
              <w:pStyle w:val="a5"/>
              <w:adjustRightInd w:val="0"/>
              <w:ind w:left="0"/>
              <w:jc w:val="both"/>
              <w:rPr>
                <w:rFonts w:ascii="Times New Roman" w:hAnsi="Times New Roman"/>
                <w:sz w:val="23"/>
                <w:szCs w:val="23"/>
              </w:rPr>
            </w:pPr>
            <w:r>
              <w:rPr>
                <w:rFonts w:ascii="Times New Roman" w:hAnsi="Times New Roman"/>
                <w:sz w:val="23"/>
                <w:szCs w:val="23"/>
              </w:rPr>
              <w:t xml:space="preserve">____________________ / </w:t>
            </w:r>
          </w:p>
        </w:tc>
      </w:tr>
    </w:tbl>
    <w:p w14:paraId="4501C5C9" w14:textId="77777777" w:rsidR="00A152A2" w:rsidRDefault="00A152A2" w:rsidP="00A152A2">
      <w:pPr>
        <w:rPr>
          <w:rFonts w:ascii="Times New Roman" w:eastAsia="Times New Roman" w:hAnsi="Times New Roman"/>
          <w:sz w:val="23"/>
          <w:szCs w:val="23"/>
          <w:lang w:eastAsia="en-US"/>
        </w:rPr>
      </w:pPr>
    </w:p>
    <w:p w14:paraId="76E7E224" w14:textId="17FD13E5" w:rsidR="00645784" w:rsidRPr="002C2861" w:rsidRDefault="00645784" w:rsidP="00256098">
      <w:pPr>
        <w:pageBreakBefore/>
        <w:suppressAutoHyphens/>
        <w:spacing w:after="0" w:line="240" w:lineRule="auto"/>
        <w:contextualSpacing/>
        <w:jc w:val="right"/>
        <w:textAlignment w:val="baseline"/>
        <w:rPr>
          <w:rFonts w:ascii="Times New Roman" w:eastAsia="Times New Roman" w:hAnsi="Times New Roman" w:cs="Times New Roman"/>
          <w:color w:val="00000A"/>
          <w:kern w:val="1"/>
          <w:sz w:val="24"/>
          <w:szCs w:val="24"/>
          <w:lang w:eastAsia="zh-CN"/>
        </w:rPr>
      </w:pPr>
      <w:r w:rsidRPr="0001248D">
        <w:rPr>
          <w:rFonts w:ascii="Times New Roman" w:eastAsia="Times New Roman" w:hAnsi="Times New Roman" w:cs="Times New Roman"/>
          <w:bCs/>
          <w:color w:val="00000A"/>
          <w:kern w:val="1"/>
          <w:sz w:val="24"/>
          <w:szCs w:val="24"/>
          <w:lang w:eastAsia="zh-CN"/>
        </w:rPr>
        <w:lastRenderedPageBreak/>
        <w:t xml:space="preserve">Приложение № </w:t>
      </w:r>
      <w:r w:rsidR="002B1620">
        <w:rPr>
          <w:rFonts w:ascii="Times New Roman" w:eastAsia="Times New Roman" w:hAnsi="Times New Roman" w:cs="Times New Roman"/>
          <w:bCs/>
          <w:color w:val="00000A"/>
          <w:kern w:val="1"/>
          <w:sz w:val="24"/>
          <w:szCs w:val="24"/>
          <w:lang w:eastAsia="zh-CN"/>
        </w:rPr>
        <w:t>7</w:t>
      </w:r>
      <w:r w:rsidRPr="002C2861">
        <w:rPr>
          <w:rFonts w:ascii="Times New Roman" w:eastAsia="Times New Roman" w:hAnsi="Times New Roman" w:cs="Times New Roman"/>
          <w:bCs/>
          <w:color w:val="00000A"/>
          <w:kern w:val="1"/>
          <w:sz w:val="24"/>
          <w:szCs w:val="24"/>
          <w:lang w:eastAsia="zh-CN"/>
        </w:rPr>
        <w:t xml:space="preserve">   </w:t>
      </w:r>
    </w:p>
    <w:p w14:paraId="38DB7817" w14:textId="77777777" w:rsidR="00645784" w:rsidRPr="002C2861" w:rsidRDefault="00645784" w:rsidP="00256098">
      <w:pPr>
        <w:suppressAutoHyphens/>
        <w:spacing w:after="0" w:line="240" w:lineRule="auto"/>
        <w:contextualSpacing/>
        <w:jc w:val="right"/>
        <w:textAlignment w:val="baseline"/>
        <w:rPr>
          <w:rFonts w:ascii="Times New Roman" w:eastAsia="Times New Roman" w:hAnsi="Times New Roman" w:cs="Times New Roman"/>
          <w:bCs/>
          <w:color w:val="00000A"/>
          <w:kern w:val="1"/>
          <w:sz w:val="24"/>
          <w:szCs w:val="24"/>
          <w:lang w:eastAsia="zh-CN"/>
        </w:rPr>
      </w:pPr>
      <w:r w:rsidRPr="002C2861">
        <w:rPr>
          <w:rFonts w:ascii="Times New Roman" w:eastAsia="Times New Roman" w:hAnsi="Times New Roman" w:cs="Times New Roman"/>
          <w:bCs/>
          <w:color w:val="00000A"/>
          <w:kern w:val="1"/>
          <w:sz w:val="24"/>
          <w:szCs w:val="24"/>
          <w:lang w:eastAsia="zh-CN"/>
        </w:rPr>
        <w:t xml:space="preserve">к Договору оказания услуг </w:t>
      </w:r>
    </w:p>
    <w:p w14:paraId="569ACB51" w14:textId="25F7851E" w:rsidR="00645784" w:rsidRPr="002C2861" w:rsidRDefault="00645784" w:rsidP="00256098">
      <w:pPr>
        <w:suppressAutoHyphens/>
        <w:spacing w:after="0" w:line="240" w:lineRule="auto"/>
        <w:contextualSpacing/>
        <w:jc w:val="right"/>
        <w:textAlignment w:val="baseline"/>
        <w:rPr>
          <w:rFonts w:ascii="Times New Roman" w:eastAsia="Times New Roman" w:hAnsi="Times New Roman" w:cs="Times New Roman"/>
          <w:bCs/>
          <w:kern w:val="1"/>
          <w:sz w:val="24"/>
          <w:szCs w:val="24"/>
          <w:lang w:eastAsia="zh-CN"/>
        </w:rPr>
      </w:pPr>
      <w:r w:rsidRPr="002C2861">
        <w:rPr>
          <w:rFonts w:ascii="Times New Roman" w:eastAsia="Times New Roman" w:hAnsi="Times New Roman" w:cs="Times New Roman"/>
          <w:bCs/>
          <w:color w:val="00000A"/>
          <w:kern w:val="1"/>
          <w:sz w:val="24"/>
          <w:szCs w:val="24"/>
          <w:lang w:eastAsia="zh-CN"/>
        </w:rPr>
        <w:t xml:space="preserve">№ </w:t>
      </w:r>
      <w:r w:rsidR="002B1620">
        <w:rPr>
          <w:rFonts w:ascii="Times New Roman" w:eastAsia="Times New Roman" w:hAnsi="Times New Roman" w:cs="Times New Roman"/>
          <w:bCs/>
          <w:color w:val="00000A"/>
          <w:kern w:val="1"/>
          <w:sz w:val="24"/>
          <w:szCs w:val="24"/>
          <w:lang w:eastAsia="zh-CN"/>
        </w:rPr>
        <w:t xml:space="preserve">                  </w:t>
      </w:r>
      <w:r w:rsidR="00B07EA3">
        <w:rPr>
          <w:rFonts w:ascii="Times New Roman" w:eastAsia="Times New Roman" w:hAnsi="Times New Roman" w:cs="Times New Roman"/>
          <w:bCs/>
          <w:color w:val="00000A"/>
          <w:kern w:val="1"/>
          <w:sz w:val="24"/>
          <w:szCs w:val="24"/>
          <w:lang w:eastAsia="zh-CN"/>
        </w:rPr>
        <w:t xml:space="preserve"> </w:t>
      </w:r>
      <w:r w:rsidRPr="002C2861">
        <w:rPr>
          <w:rFonts w:ascii="Times New Roman" w:eastAsia="Times New Roman" w:hAnsi="Times New Roman" w:cs="Times New Roman"/>
          <w:bCs/>
          <w:color w:val="00000A"/>
          <w:kern w:val="1"/>
          <w:sz w:val="24"/>
          <w:szCs w:val="24"/>
          <w:lang w:eastAsia="zh-CN"/>
        </w:rPr>
        <w:t>от</w:t>
      </w:r>
      <w:r w:rsidRPr="002C2861">
        <w:rPr>
          <w:rFonts w:ascii="Times New Roman" w:eastAsia="Times New Roman" w:hAnsi="Times New Roman" w:cs="Times New Roman"/>
          <w:bCs/>
          <w:kern w:val="1"/>
          <w:sz w:val="24"/>
          <w:szCs w:val="24"/>
          <w:lang w:eastAsia="zh-CN"/>
        </w:rPr>
        <w:t xml:space="preserve">  </w:t>
      </w:r>
      <w:r w:rsidR="002B1620">
        <w:rPr>
          <w:rFonts w:ascii="Times New Roman" w:eastAsia="Times New Roman" w:hAnsi="Times New Roman" w:cs="Times New Roman"/>
          <w:bCs/>
          <w:kern w:val="1"/>
          <w:sz w:val="24"/>
          <w:szCs w:val="24"/>
          <w:lang w:eastAsia="zh-CN"/>
        </w:rPr>
        <w:t xml:space="preserve">                     </w:t>
      </w:r>
      <w:r w:rsidRPr="002C2861">
        <w:rPr>
          <w:rFonts w:ascii="Times New Roman" w:eastAsia="Times New Roman" w:hAnsi="Times New Roman" w:cs="Times New Roman"/>
          <w:bCs/>
          <w:kern w:val="1"/>
          <w:sz w:val="24"/>
          <w:szCs w:val="24"/>
          <w:lang w:eastAsia="zh-CN"/>
        </w:rPr>
        <w:t xml:space="preserve"> г.</w:t>
      </w:r>
    </w:p>
    <w:bookmarkEnd w:id="4"/>
    <w:p w14:paraId="0B76CEC7" w14:textId="77777777" w:rsidR="00645784" w:rsidRPr="002C2861" w:rsidRDefault="00645784" w:rsidP="00256098">
      <w:pPr>
        <w:suppressAutoHyphens/>
        <w:spacing w:after="0" w:line="240" w:lineRule="auto"/>
        <w:contextualSpacing/>
        <w:jc w:val="right"/>
        <w:textAlignment w:val="baseline"/>
        <w:rPr>
          <w:rFonts w:ascii="Times New Roman" w:eastAsia="Times New Roman" w:hAnsi="Times New Roman" w:cs="Times New Roman"/>
          <w:color w:val="00000A"/>
          <w:kern w:val="1"/>
          <w:sz w:val="24"/>
          <w:szCs w:val="24"/>
          <w:lang w:eastAsia="zh-CN"/>
        </w:rPr>
      </w:pPr>
    </w:p>
    <w:p w14:paraId="087665BB" w14:textId="0CBF7862" w:rsidR="0090078C" w:rsidRPr="0001248D" w:rsidRDefault="005A71A2" w:rsidP="00256098">
      <w:pPr>
        <w:spacing w:after="0" w:line="240" w:lineRule="auto"/>
        <w:contextualSpacing/>
        <w:jc w:val="center"/>
        <w:rPr>
          <w:rFonts w:ascii="Times New Roman" w:eastAsia="Times New Roman" w:hAnsi="Times New Roman" w:cs="Times New Roman"/>
          <w:b/>
          <w:sz w:val="24"/>
          <w:szCs w:val="24"/>
        </w:rPr>
      </w:pPr>
      <w:r w:rsidRPr="0001248D">
        <w:rPr>
          <w:rFonts w:ascii="Times New Roman" w:eastAsia="Times New Roman" w:hAnsi="Times New Roman" w:cs="Times New Roman"/>
          <w:b/>
          <w:sz w:val="24"/>
          <w:szCs w:val="24"/>
        </w:rPr>
        <w:t>ФОРМА</w:t>
      </w:r>
    </w:p>
    <w:p w14:paraId="2879F5AF" w14:textId="77777777" w:rsidR="00635D93" w:rsidRPr="0001248D" w:rsidRDefault="00635D93" w:rsidP="00256098">
      <w:pPr>
        <w:spacing w:after="0" w:line="240" w:lineRule="auto"/>
        <w:contextualSpacing/>
        <w:jc w:val="center"/>
        <w:rPr>
          <w:rFonts w:ascii="Times New Roman" w:eastAsia="Times New Roman" w:hAnsi="Times New Roman" w:cs="Times New Roman"/>
          <w:b/>
          <w:sz w:val="24"/>
          <w:szCs w:val="24"/>
        </w:rPr>
      </w:pPr>
    </w:p>
    <w:p w14:paraId="4129670A" w14:textId="77777777" w:rsidR="0090078C" w:rsidRPr="0001248D" w:rsidRDefault="0090078C" w:rsidP="00256098">
      <w:pPr>
        <w:spacing w:after="0" w:line="240" w:lineRule="auto"/>
        <w:contextualSpacing/>
        <w:jc w:val="center"/>
        <w:rPr>
          <w:rFonts w:ascii="Times New Roman" w:eastAsia="Times New Roman" w:hAnsi="Times New Roman" w:cs="Times New Roman"/>
          <w:b/>
          <w:sz w:val="24"/>
          <w:szCs w:val="24"/>
        </w:rPr>
      </w:pPr>
      <w:r w:rsidRPr="0001248D">
        <w:rPr>
          <w:rFonts w:ascii="Times New Roman" w:eastAsia="Times New Roman" w:hAnsi="Times New Roman" w:cs="Times New Roman"/>
          <w:b/>
          <w:sz w:val="24"/>
          <w:szCs w:val="24"/>
        </w:rPr>
        <w:t xml:space="preserve">АКТ № ________ сдачи-приемки </w:t>
      </w:r>
    </w:p>
    <w:p w14:paraId="6C62B5A2" w14:textId="26609676" w:rsidR="0090078C" w:rsidRPr="0001248D" w:rsidRDefault="00497203" w:rsidP="00256098">
      <w:pPr>
        <w:spacing w:after="0" w:line="240" w:lineRule="auto"/>
        <w:contextualSpacing/>
        <w:jc w:val="center"/>
        <w:rPr>
          <w:rFonts w:ascii="Times New Roman" w:eastAsia="Times New Roman" w:hAnsi="Times New Roman" w:cs="Times New Roman"/>
          <w:b/>
          <w:sz w:val="24"/>
          <w:szCs w:val="24"/>
        </w:rPr>
      </w:pPr>
      <w:r w:rsidRPr="0001248D">
        <w:rPr>
          <w:rFonts w:ascii="Times New Roman" w:eastAsia="Times New Roman" w:hAnsi="Times New Roman" w:cs="Times New Roman"/>
          <w:b/>
          <w:sz w:val="24"/>
          <w:szCs w:val="24"/>
        </w:rPr>
        <w:t xml:space="preserve">к Договору </w:t>
      </w:r>
      <w:r w:rsidR="0090078C" w:rsidRPr="0001248D">
        <w:rPr>
          <w:rFonts w:ascii="Times New Roman" w:eastAsia="Times New Roman" w:hAnsi="Times New Roman" w:cs="Times New Roman"/>
          <w:b/>
          <w:sz w:val="24"/>
          <w:szCs w:val="24"/>
        </w:rPr>
        <w:t>№</w:t>
      </w:r>
      <w:r w:rsidR="00B07EA3" w:rsidRPr="00B07EA3">
        <w:rPr>
          <w:rFonts w:ascii="Times New Roman" w:eastAsia="Times New Roman" w:hAnsi="Times New Roman" w:cs="Times New Roman"/>
          <w:bCs/>
          <w:color w:val="00000A"/>
          <w:kern w:val="1"/>
          <w:sz w:val="24"/>
          <w:szCs w:val="24"/>
          <w:lang w:eastAsia="zh-CN"/>
        </w:rPr>
        <w:t xml:space="preserve"> </w:t>
      </w:r>
      <w:r w:rsidR="002B1620">
        <w:rPr>
          <w:rFonts w:ascii="Times New Roman" w:eastAsia="Times New Roman" w:hAnsi="Times New Roman" w:cs="Times New Roman"/>
          <w:b/>
          <w:bCs/>
          <w:color w:val="00000A"/>
          <w:kern w:val="1"/>
          <w:sz w:val="24"/>
          <w:szCs w:val="24"/>
          <w:lang w:eastAsia="zh-CN"/>
        </w:rPr>
        <w:t xml:space="preserve">               </w:t>
      </w:r>
      <w:r w:rsidR="00B07EA3" w:rsidRPr="00256098">
        <w:rPr>
          <w:rFonts w:ascii="Times New Roman" w:eastAsia="Times New Roman" w:hAnsi="Times New Roman" w:cs="Times New Roman"/>
          <w:b/>
          <w:bCs/>
          <w:color w:val="00000A"/>
          <w:kern w:val="1"/>
          <w:sz w:val="24"/>
          <w:szCs w:val="24"/>
          <w:lang w:eastAsia="zh-CN"/>
        </w:rPr>
        <w:t xml:space="preserve"> </w:t>
      </w:r>
      <w:r w:rsidR="0090078C" w:rsidRPr="0001248D">
        <w:rPr>
          <w:rFonts w:ascii="Times New Roman" w:eastAsia="Times New Roman" w:hAnsi="Times New Roman" w:cs="Times New Roman"/>
          <w:b/>
          <w:sz w:val="24"/>
          <w:szCs w:val="24"/>
        </w:rPr>
        <w:t xml:space="preserve">от </w:t>
      </w:r>
      <w:r w:rsidR="002B1620">
        <w:rPr>
          <w:rFonts w:ascii="Times New Roman" w:eastAsia="Times New Roman" w:hAnsi="Times New Roman" w:cs="Times New Roman"/>
          <w:b/>
          <w:sz w:val="24"/>
          <w:szCs w:val="24"/>
        </w:rPr>
        <w:t xml:space="preserve">                   </w:t>
      </w:r>
      <w:r w:rsidR="0090078C" w:rsidRPr="0001248D">
        <w:rPr>
          <w:rFonts w:ascii="Times New Roman" w:eastAsia="Times New Roman" w:hAnsi="Times New Roman" w:cs="Times New Roman"/>
          <w:b/>
          <w:sz w:val="24"/>
          <w:szCs w:val="24"/>
        </w:rPr>
        <w:t xml:space="preserve"> г.</w:t>
      </w:r>
    </w:p>
    <w:p w14:paraId="21DF013D" w14:textId="77777777" w:rsidR="0090078C" w:rsidRPr="0001248D" w:rsidRDefault="0090078C" w:rsidP="00256098">
      <w:pPr>
        <w:spacing w:after="0" w:line="240" w:lineRule="auto"/>
        <w:contextualSpacing/>
        <w:jc w:val="both"/>
        <w:rPr>
          <w:rFonts w:ascii="Times New Roman" w:eastAsia="Times New Roman" w:hAnsi="Times New Roman" w:cs="Times New Roman"/>
          <w:b/>
          <w:sz w:val="24"/>
          <w:szCs w:val="24"/>
        </w:rPr>
      </w:pPr>
      <w:r w:rsidRPr="0001248D">
        <w:rPr>
          <w:rFonts w:ascii="Times New Roman" w:eastAsia="Times New Roman" w:hAnsi="Times New Roman" w:cs="Times New Roman"/>
          <w:b/>
          <w:sz w:val="24"/>
          <w:szCs w:val="24"/>
        </w:rPr>
        <w:tab/>
      </w:r>
    </w:p>
    <w:p w14:paraId="033F3E88" w14:textId="710C0A63" w:rsidR="0090078C" w:rsidRPr="0001248D" w:rsidRDefault="0090078C" w:rsidP="00256098">
      <w:pPr>
        <w:spacing w:after="0" w:line="240" w:lineRule="auto"/>
        <w:ind w:firstLine="709"/>
        <w:contextualSpacing/>
        <w:jc w:val="both"/>
        <w:rPr>
          <w:rFonts w:ascii="Times New Roman" w:eastAsia="Times New Roman" w:hAnsi="Times New Roman" w:cs="Times New Roman"/>
          <w:sz w:val="24"/>
          <w:szCs w:val="24"/>
        </w:rPr>
      </w:pPr>
      <w:r w:rsidRPr="0001248D">
        <w:rPr>
          <w:rFonts w:ascii="Times New Roman" w:eastAsia="Times New Roman" w:hAnsi="Times New Roman" w:cs="Times New Roman"/>
          <w:sz w:val="24"/>
          <w:szCs w:val="24"/>
        </w:rPr>
        <w:t xml:space="preserve">___________________________________________, именуемое в дальнейшем «Исполнитель», в лице _______________________, действующего на основании ________________, с одной стороны и </w:t>
      </w:r>
      <w:r w:rsidR="005A71A2" w:rsidRPr="0001248D">
        <w:rPr>
          <w:rFonts w:ascii="Times New Roman" w:eastAsia="Times New Roman" w:hAnsi="Times New Roman" w:cs="Times New Roman"/>
          <w:sz w:val="24"/>
          <w:szCs w:val="24"/>
        </w:rPr>
        <w:t>___________________</w:t>
      </w:r>
      <w:r w:rsidRPr="0001248D">
        <w:rPr>
          <w:rFonts w:ascii="Times New Roman" w:eastAsia="Times New Roman" w:hAnsi="Times New Roman" w:cs="Times New Roman"/>
          <w:sz w:val="24"/>
          <w:szCs w:val="24"/>
        </w:rPr>
        <w:t xml:space="preserve"> (</w:t>
      </w:r>
      <w:r w:rsidR="005A71A2" w:rsidRPr="0001248D">
        <w:rPr>
          <w:rFonts w:ascii="Times New Roman" w:eastAsia="Times New Roman" w:hAnsi="Times New Roman" w:cs="Times New Roman"/>
          <w:sz w:val="24"/>
          <w:szCs w:val="24"/>
        </w:rPr>
        <w:t>______________________</w:t>
      </w:r>
      <w:r w:rsidRPr="0001248D">
        <w:rPr>
          <w:rFonts w:ascii="Times New Roman" w:eastAsia="Times New Roman" w:hAnsi="Times New Roman" w:cs="Times New Roman"/>
          <w:sz w:val="24"/>
          <w:szCs w:val="24"/>
        </w:rPr>
        <w:t xml:space="preserve">), именуемое в дальнейшем «Заказчик», в лице </w:t>
      </w:r>
      <w:r w:rsidR="005A71A2" w:rsidRPr="0001248D">
        <w:rPr>
          <w:rFonts w:ascii="Times New Roman" w:eastAsia="Times New Roman" w:hAnsi="Times New Roman" w:cs="Times New Roman"/>
          <w:sz w:val="24"/>
          <w:szCs w:val="24"/>
        </w:rPr>
        <w:t>______________________</w:t>
      </w:r>
      <w:r w:rsidRPr="0001248D">
        <w:rPr>
          <w:rFonts w:ascii="Times New Roman" w:eastAsia="Times New Roman" w:hAnsi="Times New Roman" w:cs="Times New Roman"/>
          <w:sz w:val="24"/>
          <w:szCs w:val="24"/>
        </w:rPr>
        <w:t xml:space="preserve">, действующего на основании </w:t>
      </w:r>
      <w:r w:rsidR="005A71A2" w:rsidRPr="0001248D">
        <w:rPr>
          <w:rFonts w:ascii="Times New Roman" w:eastAsia="Times New Roman" w:hAnsi="Times New Roman" w:cs="Times New Roman"/>
          <w:sz w:val="24"/>
          <w:szCs w:val="24"/>
        </w:rPr>
        <w:t>____________________</w:t>
      </w:r>
      <w:r w:rsidRPr="0001248D">
        <w:rPr>
          <w:rFonts w:ascii="Times New Roman" w:eastAsia="Times New Roman" w:hAnsi="Times New Roman" w:cs="Times New Roman"/>
          <w:sz w:val="24"/>
          <w:szCs w:val="24"/>
        </w:rPr>
        <w:t>, с другой стороны, составили настоящий акт о том, что Исполнителем были оказаны следующие услуги  по договору  №  ____________  от _____________ г.:</w:t>
      </w:r>
    </w:p>
    <w:p w14:paraId="2C4E91D1" w14:textId="77777777" w:rsidR="0090078C" w:rsidRPr="0001248D" w:rsidRDefault="0090078C" w:rsidP="00256098">
      <w:pPr>
        <w:spacing w:after="0" w:line="240" w:lineRule="auto"/>
        <w:ind w:firstLine="709"/>
        <w:contextualSpacing/>
        <w:jc w:val="both"/>
        <w:rPr>
          <w:rFonts w:ascii="Times New Roman" w:eastAsia="Times New Roman" w:hAnsi="Times New Roman" w:cs="Times New Roman"/>
          <w:sz w:val="24"/>
          <w:szCs w:val="24"/>
        </w:rPr>
      </w:pPr>
    </w:p>
    <w:tbl>
      <w:tblPr>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99"/>
        <w:gridCol w:w="3129"/>
        <w:gridCol w:w="1832"/>
        <w:gridCol w:w="1560"/>
        <w:gridCol w:w="10"/>
        <w:gridCol w:w="2399"/>
      </w:tblGrid>
      <w:tr w:rsidR="005A71A2" w:rsidRPr="0001248D" w14:paraId="217D69CD" w14:textId="77777777" w:rsidTr="00497203">
        <w:trPr>
          <w:trHeight w:val="397"/>
        </w:trPr>
        <w:tc>
          <w:tcPr>
            <w:tcW w:w="699" w:type="dxa"/>
            <w:tcBorders>
              <w:top w:val="single" w:sz="4" w:space="0" w:color="auto"/>
              <w:left w:val="single" w:sz="4" w:space="0" w:color="auto"/>
              <w:bottom w:val="single" w:sz="4" w:space="0" w:color="auto"/>
              <w:right w:val="single" w:sz="4" w:space="0" w:color="auto"/>
            </w:tcBorders>
            <w:vAlign w:val="center"/>
          </w:tcPr>
          <w:p w14:paraId="5D3CD16C" w14:textId="77777777" w:rsidR="005A71A2" w:rsidRPr="0001248D" w:rsidRDefault="005A71A2" w:rsidP="00256098">
            <w:pPr>
              <w:spacing w:after="0" w:line="240" w:lineRule="auto"/>
              <w:ind w:left="-157"/>
              <w:contextualSpacing/>
              <w:jc w:val="center"/>
              <w:rPr>
                <w:rFonts w:ascii="Times New Roman" w:eastAsia="Times New Roman" w:hAnsi="Times New Roman" w:cs="Times New Roman"/>
                <w:sz w:val="24"/>
                <w:szCs w:val="24"/>
              </w:rPr>
            </w:pPr>
            <w:r w:rsidRPr="0001248D">
              <w:rPr>
                <w:rFonts w:ascii="Times New Roman" w:eastAsia="Times New Roman" w:hAnsi="Times New Roman" w:cs="Times New Roman"/>
                <w:sz w:val="24"/>
                <w:szCs w:val="24"/>
              </w:rPr>
              <w:t>№</w:t>
            </w:r>
          </w:p>
        </w:tc>
        <w:tc>
          <w:tcPr>
            <w:tcW w:w="3129" w:type="dxa"/>
            <w:tcBorders>
              <w:top w:val="single" w:sz="4" w:space="0" w:color="auto"/>
              <w:left w:val="single" w:sz="4" w:space="0" w:color="auto"/>
              <w:bottom w:val="single" w:sz="4" w:space="0" w:color="auto"/>
              <w:right w:val="single" w:sz="4" w:space="0" w:color="auto"/>
            </w:tcBorders>
            <w:vAlign w:val="center"/>
          </w:tcPr>
          <w:p w14:paraId="013B0C8E" w14:textId="77777777" w:rsidR="005A71A2" w:rsidRPr="0001248D" w:rsidRDefault="005A71A2" w:rsidP="00256098">
            <w:pPr>
              <w:spacing w:after="0" w:line="240" w:lineRule="auto"/>
              <w:contextualSpacing/>
              <w:jc w:val="center"/>
              <w:rPr>
                <w:rFonts w:ascii="Times New Roman" w:eastAsia="Times New Roman" w:hAnsi="Times New Roman" w:cs="Times New Roman"/>
                <w:sz w:val="24"/>
                <w:szCs w:val="24"/>
              </w:rPr>
            </w:pPr>
            <w:r w:rsidRPr="0001248D">
              <w:rPr>
                <w:rFonts w:ascii="Times New Roman" w:eastAsia="Times New Roman" w:hAnsi="Times New Roman" w:cs="Times New Roman"/>
                <w:sz w:val="24"/>
                <w:szCs w:val="24"/>
              </w:rPr>
              <w:t>Наименование услуги</w:t>
            </w:r>
          </w:p>
        </w:tc>
        <w:tc>
          <w:tcPr>
            <w:tcW w:w="1832" w:type="dxa"/>
            <w:tcBorders>
              <w:top w:val="single" w:sz="4" w:space="0" w:color="auto"/>
              <w:left w:val="single" w:sz="4" w:space="0" w:color="auto"/>
              <w:bottom w:val="single" w:sz="4" w:space="0" w:color="auto"/>
              <w:right w:val="single" w:sz="4" w:space="0" w:color="auto"/>
            </w:tcBorders>
            <w:vAlign w:val="center"/>
          </w:tcPr>
          <w:p w14:paraId="515D61C7" w14:textId="06A2912A" w:rsidR="005A71A2" w:rsidRPr="0001248D" w:rsidRDefault="005A71A2" w:rsidP="00256098">
            <w:pPr>
              <w:spacing w:after="0" w:line="240" w:lineRule="auto"/>
              <w:contextualSpacing/>
              <w:jc w:val="center"/>
              <w:rPr>
                <w:rFonts w:ascii="Times New Roman" w:eastAsia="Times New Roman" w:hAnsi="Times New Roman" w:cs="Times New Roman"/>
                <w:sz w:val="24"/>
                <w:szCs w:val="24"/>
              </w:rPr>
            </w:pPr>
            <w:r w:rsidRPr="0001248D">
              <w:rPr>
                <w:rFonts w:ascii="Times New Roman" w:eastAsia="Times New Roman" w:hAnsi="Times New Roman" w:cs="Times New Roman"/>
                <w:sz w:val="24"/>
                <w:szCs w:val="24"/>
              </w:rPr>
              <w:t>Количество, дней</w:t>
            </w:r>
          </w:p>
        </w:tc>
        <w:tc>
          <w:tcPr>
            <w:tcW w:w="1560" w:type="dxa"/>
            <w:tcBorders>
              <w:top w:val="single" w:sz="4" w:space="0" w:color="auto"/>
              <w:left w:val="single" w:sz="4" w:space="0" w:color="auto"/>
              <w:bottom w:val="single" w:sz="4" w:space="0" w:color="auto"/>
              <w:right w:val="single" w:sz="4" w:space="0" w:color="auto"/>
            </w:tcBorders>
            <w:vAlign w:val="center"/>
          </w:tcPr>
          <w:p w14:paraId="7FA9EA43" w14:textId="77777777" w:rsidR="005A71A2" w:rsidRPr="0001248D" w:rsidRDefault="005A71A2" w:rsidP="00256098">
            <w:pPr>
              <w:spacing w:after="0" w:line="240" w:lineRule="auto"/>
              <w:contextualSpacing/>
              <w:jc w:val="center"/>
              <w:rPr>
                <w:rFonts w:ascii="Times New Roman" w:eastAsia="Times New Roman" w:hAnsi="Times New Roman" w:cs="Times New Roman"/>
                <w:sz w:val="24"/>
                <w:szCs w:val="24"/>
              </w:rPr>
            </w:pPr>
            <w:r w:rsidRPr="0001248D">
              <w:rPr>
                <w:rFonts w:ascii="Times New Roman" w:eastAsia="Times New Roman" w:hAnsi="Times New Roman" w:cs="Times New Roman"/>
                <w:sz w:val="24"/>
                <w:szCs w:val="24"/>
              </w:rPr>
              <w:t>Цена, руб.</w:t>
            </w:r>
          </w:p>
        </w:tc>
        <w:tc>
          <w:tcPr>
            <w:tcW w:w="2409" w:type="dxa"/>
            <w:gridSpan w:val="2"/>
            <w:tcBorders>
              <w:top w:val="single" w:sz="4" w:space="0" w:color="auto"/>
              <w:left w:val="single" w:sz="4" w:space="0" w:color="auto"/>
              <w:bottom w:val="single" w:sz="4" w:space="0" w:color="auto"/>
              <w:right w:val="single" w:sz="4" w:space="0" w:color="auto"/>
            </w:tcBorders>
            <w:vAlign w:val="center"/>
          </w:tcPr>
          <w:p w14:paraId="348D081F" w14:textId="77777777" w:rsidR="005A71A2" w:rsidRPr="0001248D" w:rsidRDefault="005A71A2" w:rsidP="00256098">
            <w:pPr>
              <w:spacing w:after="0" w:line="240" w:lineRule="auto"/>
              <w:contextualSpacing/>
              <w:jc w:val="center"/>
              <w:rPr>
                <w:rFonts w:ascii="Times New Roman" w:eastAsia="Times New Roman" w:hAnsi="Times New Roman" w:cs="Times New Roman"/>
                <w:sz w:val="24"/>
                <w:szCs w:val="24"/>
              </w:rPr>
            </w:pPr>
            <w:r w:rsidRPr="0001248D">
              <w:rPr>
                <w:rFonts w:ascii="Times New Roman" w:eastAsia="Times New Roman" w:hAnsi="Times New Roman" w:cs="Times New Roman"/>
                <w:sz w:val="24"/>
                <w:szCs w:val="24"/>
              </w:rPr>
              <w:t>Сумма, руб.</w:t>
            </w:r>
          </w:p>
        </w:tc>
      </w:tr>
      <w:tr w:rsidR="005A71A2" w:rsidRPr="0001248D" w14:paraId="113EF9C6" w14:textId="77777777" w:rsidTr="00497203">
        <w:trPr>
          <w:trHeight w:val="340"/>
        </w:trPr>
        <w:tc>
          <w:tcPr>
            <w:tcW w:w="699" w:type="dxa"/>
            <w:tcBorders>
              <w:top w:val="single" w:sz="4" w:space="0" w:color="auto"/>
              <w:left w:val="single" w:sz="4" w:space="0" w:color="auto"/>
              <w:bottom w:val="single" w:sz="4" w:space="0" w:color="auto"/>
              <w:right w:val="single" w:sz="4" w:space="0" w:color="auto"/>
            </w:tcBorders>
            <w:vAlign w:val="center"/>
          </w:tcPr>
          <w:p w14:paraId="63509D76" w14:textId="77777777" w:rsidR="005A71A2" w:rsidRPr="0001248D" w:rsidRDefault="005A71A2" w:rsidP="00256098">
            <w:pPr>
              <w:spacing w:after="0" w:line="240" w:lineRule="auto"/>
              <w:contextualSpacing/>
              <w:jc w:val="center"/>
              <w:rPr>
                <w:rFonts w:ascii="Times New Roman" w:eastAsia="Times New Roman" w:hAnsi="Times New Roman" w:cs="Times New Roman"/>
                <w:color w:val="000000"/>
                <w:sz w:val="24"/>
                <w:szCs w:val="24"/>
              </w:rPr>
            </w:pPr>
            <w:r w:rsidRPr="0001248D">
              <w:rPr>
                <w:rFonts w:ascii="Times New Roman" w:eastAsia="Times New Roman" w:hAnsi="Times New Roman" w:cs="Times New Roman"/>
                <w:color w:val="000000"/>
                <w:sz w:val="24"/>
                <w:szCs w:val="24"/>
              </w:rPr>
              <w:t>1</w:t>
            </w:r>
          </w:p>
        </w:tc>
        <w:tc>
          <w:tcPr>
            <w:tcW w:w="3129" w:type="dxa"/>
            <w:tcBorders>
              <w:top w:val="single" w:sz="4" w:space="0" w:color="auto"/>
              <w:left w:val="single" w:sz="4" w:space="0" w:color="auto"/>
              <w:bottom w:val="single" w:sz="4" w:space="0" w:color="auto"/>
              <w:right w:val="single" w:sz="4" w:space="0" w:color="auto"/>
            </w:tcBorders>
            <w:vAlign w:val="center"/>
          </w:tcPr>
          <w:p w14:paraId="26B5965B" w14:textId="77777777" w:rsidR="005A71A2" w:rsidRPr="002C2861" w:rsidRDefault="005A71A2" w:rsidP="00256098">
            <w:pPr>
              <w:spacing w:after="0" w:line="240" w:lineRule="auto"/>
              <w:ind w:left="57"/>
              <w:contextualSpacing/>
              <w:rPr>
                <w:rFonts w:ascii="Times New Roman" w:eastAsia="Times New Roman" w:hAnsi="Times New Roman" w:cs="Times New Roman"/>
                <w:sz w:val="24"/>
                <w:szCs w:val="24"/>
              </w:rPr>
            </w:pPr>
          </w:p>
        </w:tc>
        <w:tc>
          <w:tcPr>
            <w:tcW w:w="1832" w:type="dxa"/>
            <w:tcBorders>
              <w:top w:val="single" w:sz="4" w:space="0" w:color="auto"/>
              <w:left w:val="single" w:sz="4" w:space="0" w:color="auto"/>
              <w:bottom w:val="single" w:sz="4" w:space="0" w:color="auto"/>
              <w:right w:val="single" w:sz="4" w:space="0" w:color="auto"/>
            </w:tcBorders>
            <w:vAlign w:val="center"/>
          </w:tcPr>
          <w:p w14:paraId="1F55D669" w14:textId="77777777" w:rsidR="005A71A2" w:rsidRPr="002C2861" w:rsidRDefault="005A71A2" w:rsidP="00256098">
            <w:pPr>
              <w:spacing w:after="0" w:line="240" w:lineRule="auto"/>
              <w:contextualSpacing/>
              <w:jc w:val="center"/>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14:paraId="5238E8B5" w14:textId="77777777" w:rsidR="005A71A2" w:rsidRPr="002C2861" w:rsidRDefault="005A71A2" w:rsidP="00256098">
            <w:pPr>
              <w:spacing w:after="0" w:line="240" w:lineRule="auto"/>
              <w:contextualSpacing/>
              <w:jc w:val="center"/>
              <w:rPr>
                <w:rFonts w:ascii="Times New Roman" w:eastAsia="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vAlign w:val="center"/>
          </w:tcPr>
          <w:p w14:paraId="6C443F58" w14:textId="77777777" w:rsidR="005A71A2" w:rsidRPr="002C2861" w:rsidRDefault="005A71A2" w:rsidP="00256098">
            <w:pPr>
              <w:spacing w:after="0" w:line="240" w:lineRule="auto"/>
              <w:contextualSpacing/>
              <w:jc w:val="center"/>
              <w:rPr>
                <w:rFonts w:ascii="Times New Roman" w:eastAsia="Times New Roman" w:hAnsi="Times New Roman" w:cs="Times New Roman"/>
                <w:sz w:val="24"/>
                <w:szCs w:val="24"/>
              </w:rPr>
            </w:pPr>
          </w:p>
        </w:tc>
      </w:tr>
      <w:tr w:rsidR="005A71A2" w:rsidRPr="0001248D" w14:paraId="7745573B" w14:textId="77777777" w:rsidTr="00497203">
        <w:trPr>
          <w:trHeight w:val="340"/>
        </w:trPr>
        <w:tc>
          <w:tcPr>
            <w:tcW w:w="699" w:type="dxa"/>
            <w:tcBorders>
              <w:top w:val="single" w:sz="4" w:space="0" w:color="auto"/>
              <w:left w:val="single" w:sz="4" w:space="0" w:color="auto"/>
              <w:bottom w:val="single" w:sz="4" w:space="0" w:color="auto"/>
              <w:right w:val="single" w:sz="4" w:space="0" w:color="auto"/>
            </w:tcBorders>
            <w:vAlign w:val="center"/>
          </w:tcPr>
          <w:p w14:paraId="3800DC80" w14:textId="77777777" w:rsidR="005A71A2" w:rsidRPr="0001248D" w:rsidRDefault="005A71A2" w:rsidP="00256098">
            <w:pPr>
              <w:spacing w:after="0" w:line="240" w:lineRule="auto"/>
              <w:contextualSpacing/>
              <w:jc w:val="center"/>
              <w:rPr>
                <w:rFonts w:ascii="Times New Roman" w:eastAsia="Times New Roman" w:hAnsi="Times New Roman" w:cs="Times New Roman"/>
                <w:color w:val="000000"/>
                <w:sz w:val="24"/>
                <w:szCs w:val="24"/>
              </w:rPr>
            </w:pPr>
          </w:p>
        </w:tc>
        <w:tc>
          <w:tcPr>
            <w:tcW w:w="3129" w:type="dxa"/>
            <w:tcBorders>
              <w:top w:val="single" w:sz="4" w:space="0" w:color="auto"/>
              <w:left w:val="single" w:sz="4" w:space="0" w:color="auto"/>
              <w:bottom w:val="single" w:sz="4" w:space="0" w:color="auto"/>
              <w:right w:val="single" w:sz="4" w:space="0" w:color="auto"/>
            </w:tcBorders>
            <w:vAlign w:val="center"/>
          </w:tcPr>
          <w:p w14:paraId="1417DD7D" w14:textId="77777777" w:rsidR="005A71A2" w:rsidRPr="002C2861" w:rsidRDefault="005A71A2" w:rsidP="00256098">
            <w:pPr>
              <w:spacing w:after="0" w:line="240" w:lineRule="auto"/>
              <w:ind w:left="57"/>
              <w:contextualSpacing/>
              <w:rPr>
                <w:rFonts w:ascii="Times New Roman" w:eastAsia="Times New Roman" w:hAnsi="Times New Roman" w:cs="Times New Roman"/>
                <w:sz w:val="24"/>
                <w:szCs w:val="24"/>
              </w:rPr>
            </w:pPr>
          </w:p>
        </w:tc>
        <w:tc>
          <w:tcPr>
            <w:tcW w:w="1832" w:type="dxa"/>
            <w:tcBorders>
              <w:top w:val="single" w:sz="4" w:space="0" w:color="auto"/>
              <w:left w:val="single" w:sz="4" w:space="0" w:color="auto"/>
              <w:bottom w:val="single" w:sz="4" w:space="0" w:color="auto"/>
              <w:right w:val="single" w:sz="4" w:space="0" w:color="auto"/>
            </w:tcBorders>
            <w:vAlign w:val="center"/>
          </w:tcPr>
          <w:p w14:paraId="7298C6B8" w14:textId="77777777" w:rsidR="005A71A2" w:rsidRPr="002C2861" w:rsidRDefault="005A71A2" w:rsidP="00256098">
            <w:pPr>
              <w:spacing w:after="0" w:line="240" w:lineRule="auto"/>
              <w:contextualSpacing/>
              <w:jc w:val="center"/>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14:paraId="7B526B74" w14:textId="77777777" w:rsidR="005A71A2" w:rsidRPr="002C2861" w:rsidRDefault="005A71A2" w:rsidP="00256098">
            <w:pPr>
              <w:spacing w:after="0" w:line="240" w:lineRule="auto"/>
              <w:contextualSpacing/>
              <w:jc w:val="center"/>
              <w:rPr>
                <w:rFonts w:ascii="Times New Roman" w:eastAsia="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vAlign w:val="center"/>
          </w:tcPr>
          <w:p w14:paraId="23F1332F" w14:textId="77777777" w:rsidR="005A71A2" w:rsidRPr="002C2861" w:rsidRDefault="005A71A2" w:rsidP="00256098">
            <w:pPr>
              <w:spacing w:after="0" w:line="240" w:lineRule="auto"/>
              <w:contextualSpacing/>
              <w:jc w:val="center"/>
              <w:rPr>
                <w:rFonts w:ascii="Times New Roman" w:eastAsia="Times New Roman" w:hAnsi="Times New Roman" w:cs="Times New Roman"/>
                <w:sz w:val="24"/>
                <w:szCs w:val="24"/>
              </w:rPr>
            </w:pPr>
          </w:p>
        </w:tc>
      </w:tr>
      <w:tr w:rsidR="005A71A2" w:rsidRPr="0001248D" w14:paraId="286DF51F" w14:textId="77777777" w:rsidTr="00497203">
        <w:trPr>
          <w:trHeight w:val="275"/>
        </w:trPr>
        <w:tc>
          <w:tcPr>
            <w:tcW w:w="699" w:type="dxa"/>
            <w:tcBorders>
              <w:top w:val="single" w:sz="4" w:space="0" w:color="auto"/>
              <w:left w:val="single" w:sz="4" w:space="0" w:color="auto"/>
              <w:bottom w:val="single" w:sz="4" w:space="0" w:color="auto"/>
              <w:right w:val="single" w:sz="4" w:space="0" w:color="auto"/>
            </w:tcBorders>
            <w:vAlign w:val="center"/>
          </w:tcPr>
          <w:p w14:paraId="3A306560" w14:textId="77777777" w:rsidR="005A71A2" w:rsidRPr="0001248D" w:rsidRDefault="005A71A2" w:rsidP="00256098">
            <w:pPr>
              <w:spacing w:after="0" w:line="240" w:lineRule="auto"/>
              <w:contextualSpacing/>
              <w:jc w:val="center"/>
              <w:rPr>
                <w:rFonts w:ascii="Times New Roman" w:eastAsia="Times New Roman" w:hAnsi="Times New Roman" w:cs="Times New Roman"/>
                <w:color w:val="000000"/>
                <w:sz w:val="24"/>
                <w:szCs w:val="24"/>
              </w:rPr>
            </w:pPr>
          </w:p>
        </w:tc>
        <w:tc>
          <w:tcPr>
            <w:tcW w:w="3129" w:type="dxa"/>
            <w:tcBorders>
              <w:top w:val="single" w:sz="4" w:space="0" w:color="auto"/>
              <w:left w:val="single" w:sz="4" w:space="0" w:color="auto"/>
              <w:bottom w:val="single" w:sz="4" w:space="0" w:color="auto"/>
              <w:right w:val="single" w:sz="4" w:space="0" w:color="auto"/>
            </w:tcBorders>
            <w:vAlign w:val="center"/>
          </w:tcPr>
          <w:p w14:paraId="6DADDFED" w14:textId="77777777" w:rsidR="005A71A2" w:rsidRPr="002C2861" w:rsidRDefault="005A71A2" w:rsidP="00256098">
            <w:pPr>
              <w:spacing w:after="0" w:line="240" w:lineRule="auto"/>
              <w:ind w:left="57"/>
              <w:contextualSpacing/>
              <w:rPr>
                <w:rFonts w:ascii="Times New Roman" w:eastAsia="Times New Roman" w:hAnsi="Times New Roman" w:cs="Times New Roman"/>
                <w:sz w:val="24"/>
                <w:szCs w:val="24"/>
              </w:rPr>
            </w:pPr>
          </w:p>
        </w:tc>
        <w:tc>
          <w:tcPr>
            <w:tcW w:w="1832" w:type="dxa"/>
            <w:tcBorders>
              <w:top w:val="single" w:sz="4" w:space="0" w:color="auto"/>
              <w:left w:val="single" w:sz="4" w:space="0" w:color="auto"/>
              <w:bottom w:val="single" w:sz="4" w:space="0" w:color="auto"/>
              <w:right w:val="single" w:sz="4" w:space="0" w:color="auto"/>
            </w:tcBorders>
            <w:vAlign w:val="center"/>
          </w:tcPr>
          <w:p w14:paraId="42746EF3" w14:textId="77777777" w:rsidR="005A71A2" w:rsidRPr="002C2861" w:rsidRDefault="005A71A2" w:rsidP="00256098">
            <w:pPr>
              <w:spacing w:after="0" w:line="240" w:lineRule="auto"/>
              <w:contextualSpacing/>
              <w:jc w:val="center"/>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14:paraId="7F4AF29A" w14:textId="77777777" w:rsidR="005A71A2" w:rsidRPr="002C2861" w:rsidRDefault="005A71A2" w:rsidP="00256098">
            <w:pPr>
              <w:spacing w:after="0" w:line="240" w:lineRule="auto"/>
              <w:contextualSpacing/>
              <w:jc w:val="center"/>
              <w:rPr>
                <w:rFonts w:ascii="Times New Roman" w:eastAsia="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vAlign w:val="center"/>
          </w:tcPr>
          <w:p w14:paraId="794A09FC" w14:textId="77777777" w:rsidR="005A71A2" w:rsidRPr="002C2861" w:rsidRDefault="005A71A2" w:rsidP="00256098">
            <w:pPr>
              <w:spacing w:after="0" w:line="240" w:lineRule="auto"/>
              <w:contextualSpacing/>
              <w:jc w:val="center"/>
              <w:rPr>
                <w:rFonts w:ascii="Times New Roman" w:eastAsia="Times New Roman" w:hAnsi="Times New Roman" w:cs="Times New Roman"/>
                <w:sz w:val="24"/>
                <w:szCs w:val="24"/>
              </w:rPr>
            </w:pPr>
          </w:p>
        </w:tc>
      </w:tr>
      <w:tr w:rsidR="0090078C" w:rsidRPr="0001248D" w14:paraId="5B95BC1D" w14:textId="77777777" w:rsidTr="00497203">
        <w:trPr>
          <w:trHeight w:val="340"/>
        </w:trPr>
        <w:tc>
          <w:tcPr>
            <w:tcW w:w="7230" w:type="dxa"/>
            <w:gridSpan w:val="5"/>
            <w:tcBorders>
              <w:top w:val="single" w:sz="4" w:space="0" w:color="auto"/>
              <w:left w:val="nil"/>
              <w:bottom w:val="nil"/>
              <w:right w:val="single" w:sz="4" w:space="0" w:color="auto"/>
            </w:tcBorders>
            <w:vAlign w:val="center"/>
          </w:tcPr>
          <w:p w14:paraId="1D616162" w14:textId="77777777" w:rsidR="0090078C" w:rsidRPr="0001248D" w:rsidRDefault="0090078C" w:rsidP="00256098">
            <w:pPr>
              <w:spacing w:after="0" w:line="240" w:lineRule="auto"/>
              <w:ind w:right="113"/>
              <w:contextualSpacing/>
              <w:jc w:val="right"/>
              <w:rPr>
                <w:rFonts w:ascii="Times New Roman" w:eastAsia="Times New Roman" w:hAnsi="Times New Roman" w:cs="Times New Roman"/>
                <w:b/>
                <w:sz w:val="24"/>
                <w:szCs w:val="24"/>
              </w:rPr>
            </w:pPr>
            <w:r w:rsidRPr="0001248D">
              <w:rPr>
                <w:rFonts w:ascii="Times New Roman" w:eastAsia="Times New Roman" w:hAnsi="Times New Roman" w:cs="Times New Roman"/>
                <w:b/>
                <w:sz w:val="24"/>
                <w:szCs w:val="24"/>
              </w:rPr>
              <w:t>Итого:</w:t>
            </w:r>
          </w:p>
        </w:tc>
        <w:tc>
          <w:tcPr>
            <w:tcW w:w="2399" w:type="dxa"/>
            <w:tcBorders>
              <w:top w:val="single" w:sz="4" w:space="0" w:color="auto"/>
              <w:left w:val="single" w:sz="4" w:space="0" w:color="auto"/>
              <w:bottom w:val="single" w:sz="4" w:space="0" w:color="auto"/>
              <w:right w:val="single" w:sz="4" w:space="0" w:color="auto"/>
            </w:tcBorders>
            <w:vAlign w:val="center"/>
          </w:tcPr>
          <w:p w14:paraId="3BE1AC24" w14:textId="77777777" w:rsidR="0090078C" w:rsidRPr="002C2861" w:rsidRDefault="0090078C" w:rsidP="00256098">
            <w:pPr>
              <w:spacing w:after="0" w:line="240" w:lineRule="auto"/>
              <w:contextualSpacing/>
              <w:jc w:val="center"/>
              <w:rPr>
                <w:rFonts w:ascii="Times New Roman" w:eastAsia="Times New Roman" w:hAnsi="Times New Roman" w:cs="Times New Roman"/>
                <w:sz w:val="24"/>
                <w:szCs w:val="24"/>
              </w:rPr>
            </w:pPr>
          </w:p>
        </w:tc>
      </w:tr>
    </w:tbl>
    <w:p w14:paraId="1A5E98FA" w14:textId="086C1A22" w:rsidR="0090078C" w:rsidRPr="002C2861" w:rsidRDefault="0090078C" w:rsidP="00256098">
      <w:pPr>
        <w:spacing w:after="0" w:line="240" w:lineRule="auto"/>
        <w:ind w:firstLine="709"/>
        <w:contextualSpacing/>
        <w:jc w:val="both"/>
        <w:rPr>
          <w:rFonts w:ascii="Times New Roman" w:eastAsia="Times New Roman" w:hAnsi="Times New Roman" w:cs="Times New Roman"/>
          <w:sz w:val="24"/>
          <w:szCs w:val="24"/>
        </w:rPr>
      </w:pPr>
      <w:r w:rsidRPr="0001248D">
        <w:rPr>
          <w:rFonts w:ascii="Times New Roman" w:eastAsia="Times New Roman" w:hAnsi="Times New Roman" w:cs="Times New Roman"/>
          <w:sz w:val="24"/>
          <w:szCs w:val="24"/>
        </w:rPr>
        <w:t>Всего оказано услуг на сумму _________ (сумма прописью) рублей, НДС</w:t>
      </w:r>
      <w:r w:rsidR="00FF402F" w:rsidRPr="0001248D">
        <w:rPr>
          <w:rFonts w:ascii="Times New Roman" w:eastAsia="Times New Roman" w:hAnsi="Times New Roman" w:cs="Times New Roman"/>
          <w:sz w:val="24"/>
          <w:szCs w:val="24"/>
        </w:rPr>
        <w:t xml:space="preserve"> 20%</w:t>
      </w:r>
      <w:r w:rsidRPr="002C2861">
        <w:rPr>
          <w:rFonts w:ascii="Times New Roman" w:eastAsia="Times New Roman" w:hAnsi="Times New Roman" w:cs="Times New Roman"/>
          <w:sz w:val="24"/>
          <w:szCs w:val="24"/>
        </w:rPr>
        <w:t>.</w:t>
      </w:r>
    </w:p>
    <w:p w14:paraId="3A1F6CA3" w14:textId="77777777" w:rsidR="0090078C" w:rsidRPr="002C2861" w:rsidRDefault="0090078C" w:rsidP="00256098">
      <w:pPr>
        <w:spacing w:after="0" w:line="240" w:lineRule="auto"/>
        <w:ind w:firstLine="709"/>
        <w:contextualSpacing/>
        <w:jc w:val="both"/>
        <w:rPr>
          <w:rFonts w:ascii="Times New Roman" w:eastAsia="Times New Roman" w:hAnsi="Times New Roman" w:cs="Times New Roman"/>
          <w:sz w:val="24"/>
          <w:szCs w:val="24"/>
        </w:rPr>
      </w:pPr>
      <w:r w:rsidRPr="002C2861">
        <w:rPr>
          <w:rFonts w:ascii="Times New Roman" w:eastAsia="Times New Roman" w:hAnsi="Times New Roman" w:cs="Times New Roman"/>
          <w:sz w:val="24"/>
          <w:szCs w:val="24"/>
        </w:rPr>
        <w:t>Всего по договору стоимость возмездного оказания услуг составляет ____________ (сумма прописью) рублей, НДС не облагается.</w:t>
      </w:r>
    </w:p>
    <w:p w14:paraId="62977D6F" w14:textId="77777777" w:rsidR="0090078C" w:rsidRPr="002C2861" w:rsidRDefault="0090078C" w:rsidP="00256098">
      <w:pPr>
        <w:spacing w:after="0" w:line="240" w:lineRule="auto"/>
        <w:ind w:firstLine="709"/>
        <w:contextualSpacing/>
        <w:jc w:val="both"/>
        <w:rPr>
          <w:rFonts w:ascii="Times New Roman" w:eastAsia="Times New Roman" w:hAnsi="Times New Roman" w:cs="Times New Roman"/>
          <w:sz w:val="24"/>
          <w:szCs w:val="24"/>
        </w:rPr>
      </w:pPr>
      <w:r w:rsidRPr="002C2861">
        <w:rPr>
          <w:rFonts w:ascii="Times New Roman" w:eastAsia="Times New Roman" w:hAnsi="Times New Roman" w:cs="Times New Roman"/>
          <w:sz w:val="24"/>
          <w:szCs w:val="24"/>
        </w:rPr>
        <w:t>Вышеперечисленные услуги выполнены полностью и в срок. Заказчик претензий по объему, качеству и срокам оказания услуг претензий не имеет.</w:t>
      </w:r>
    </w:p>
    <w:p w14:paraId="68B3EB74" w14:textId="77777777" w:rsidR="0090078C" w:rsidRPr="0001248D" w:rsidRDefault="0090078C" w:rsidP="00256098">
      <w:pPr>
        <w:autoSpaceDE w:val="0"/>
        <w:autoSpaceDN w:val="0"/>
        <w:adjustRightInd w:val="0"/>
        <w:spacing w:after="0" w:line="240" w:lineRule="auto"/>
        <w:contextualSpacing/>
        <w:rPr>
          <w:rFonts w:ascii="Times New Roman" w:eastAsia="Times New Roman" w:hAnsi="Times New Roman" w:cs="Times New Roman"/>
          <w:b/>
          <w:i/>
          <w:sz w:val="24"/>
          <w:szCs w:val="24"/>
        </w:rPr>
      </w:pPr>
    </w:p>
    <w:p w14:paraId="595CC311" w14:textId="77777777" w:rsidR="0090078C" w:rsidRPr="0001248D" w:rsidRDefault="0090078C" w:rsidP="00256098">
      <w:pPr>
        <w:autoSpaceDE w:val="0"/>
        <w:autoSpaceDN w:val="0"/>
        <w:adjustRightInd w:val="0"/>
        <w:spacing w:after="0" w:line="240" w:lineRule="auto"/>
        <w:contextualSpacing/>
        <w:rPr>
          <w:rFonts w:ascii="Times New Roman" w:eastAsia="Times New Roman" w:hAnsi="Times New Roman" w:cs="Times New Roman"/>
          <w:b/>
          <w:i/>
          <w:sz w:val="24"/>
          <w:szCs w:val="24"/>
        </w:rPr>
      </w:pPr>
      <w:r w:rsidRPr="0001248D">
        <w:rPr>
          <w:rFonts w:ascii="Times New Roman" w:eastAsia="Times New Roman" w:hAnsi="Times New Roman" w:cs="Times New Roman"/>
          <w:b/>
          <w:i/>
          <w:sz w:val="24"/>
          <w:szCs w:val="24"/>
        </w:rPr>
        <w:t xml:space="preserve">Форма согласована: </w:t>
      </w:r>
    </w:p>
    <w:p w14:paraId="56B43BAA" w14:textId="77777777" w:rsidR="0090078C" w:rsidRPr="0001248D" w:rsidRDefault="0090078C" w:rsidP="00256098">
      <w:pPr>
        <w:autoSpaceDE w:val="0"/>
        <w:autoSpaceDN w:val="0"/>
        <w:adjustRightInd w:val="0"/>
        <w:spacing w:after="0" w:line="240" w:lineRule="auto"/>
        <w:contextualSpacing/>
        <w:rPr>
          <w:rFonts w:ascii="Times New Roman" w:eastAsia="Times New Roman" w:hAnsi="Times New Roman" w:cs="Times New Roman"/>
          <w:b/>
          <w:i/>
          <w:sz w:val="24"/>
          <w:szCs w:val="24"/>
        </w:rPr>
      </w:pPr>
    </w:p>
    <w:p w14:paraId="5B61D674" w14:textId="77777777" w:rsidR="0090078C" w:rsidRPr="0001248D" w:rsidRDefault="0090078C" w:rsidP="00256098">
      <w:pPr>
        <w:autoSpaceDE w:val="0"/>
        <w:autoSpaceDN w:val="0"/>
        <w:adjustRightInd w:val="0"/>
        <w:spacing w:after="0" w:line="240" w:lineRule="auto"/>
        <w:contextualSpacing/>
        <w:rPr>
          <w:rFonts w:ascii="Times New Roman" w:eastAsia="Times New Roman" w:hAnsi="Times New Roman" w:cs="Times New Roman"/>
          <w:b/>
          <w:i/>
          <w:sz w:val="24"/>
          <w:szCs w:val="24"/>
        </w:rPr>
      </w:pPr>
    </w:p>
    <w:p w14:paraId="536CF6FB" w14:textId="77777777" w:rsidR="0090078C" w:rsidRPr="0001248D" w:rsidRDefault="0090078C" w:rsidP="00256098">
      <w:pPr>
        <w:autoSpaceDE w:val="0"/>
        <w:autoSpaceDN w:val="0"/>
        <w:adjustRightInd w:val="0"/>
        <w:spacing w:after="0" w:line="240" w:lineRule="auto"/>
        <w:contextualSpacing/>
        <w:rPr>
          <w:rFonts w:ascii="Times New Roman" w:eastAsia="Times New Roman" w:hAnsi="Times New Roman" w:cs="Times New Roman"/>
          <w:b/>
          <w:i/>
          <w:sz w:val="24"/>
          <w:szCs w:val="24"/>
        </w:rPr>
      </w:pPr>
    </w:p>
    <w:tbl>
      <w:tblPr>
        <w:tblW w:w="0" w:type="auto"/>
        <w:tblLook w:val="04A0" w:firstRow="1" w:lastRow="0" w:firstColumn="1" w:lastColumn="0" w:noHBand="0" w:noVBand="1"/>
      </w:tblPr>
      <w:tblGrid>
        <w:gridCol w:w="4860"/>
        <w:gridCol w:w="4777"/>
      </w:tblGrid>
      <w:tr w:rsidR="0090078C" w:rsidRPr="0001248D" w14:paraId="648EAD64" w14:textId="77777777" w:rsidTr="0001248D">
        <w:tc>
          <w:tcPr>
            <w:tcW w:w="5069" w:type="dxa"/>
            <w:shd w:val="clear" w:color="auto" w:fill="auto"/>
          </w:tcPr>
          <w:p w14:paraId="164BE908" w14:textId="77777777" w:rsidR="0090078C" w:rsidRPr="0001248D" w:rsidRDefault="0090078C" w:rsidP="00256098">
            <w:pPr>
              <w:spacing w:after="0" w:line="240" w:lineRule="auto"/>
              <w:contextualSpacing/>
              <w:rPr>
                <w:rFonts w:ascii="Times New Roman" w:eastAsia="Times New Roman" w:hAnsi="Times New Roman" w:cs="Times New Roman"/>
                <w:b/>
                <w:sz w:val="24"/>
                <w:szCs w:val="24"/>
              </w:rPr>
            </w:pPr>
            <w:r w:rsidRPr="0001248D">
              <w:rPr>
                <w:rFonts w:ascii="Times New Roman" w:eastAsia="Times New Roman" w:hAnsi="Times New Roman" w:cs="Times New Roman"/>
                <w:b/>
                <w:sz w:val="24"/>
                <w:szCs w:val="24"/>
              </w:rPr>
              <w:t>От Исполнителя:</w:t>
            </w:r>
          </w:p>
        </w:tc>
        <w:tc>
          <w:tcPr>
            <w:tcW w:w="5070" w:type="dxa"/>
            <w:shd w:val="clear" w:color="auto" w:fill="auto"/>
          </w:tcPr>
          <w:p w14:paraId="79379651" w14:textId="77777777" w:rsidR="0090078C" w:rsidRPr="0001248D" w:rsidRDefault="0090078C" w:rsidP="00256098">
            <w:pPr>
              <w:spacing w:after="0" w:line="240" w:lineRule="auto"/>
              <w:contextualSpacing/>
              <w:rPr>
                <w:rFonts w:ascii="Times New Roman" w:eastAsia="Times New Roman" w:hAnsi="Times New Roman" w:cs="Times New Roman"/>
                <w:b/>
                <w:sz w:val="24"/>
                <w:szCs w:val="24"/>
              </w:rPr>
            </w:pPr>
            <w:r w:rsidRPr="0001248D">
              <w:rPr>
                <w:rFonts w:ascii="Times New Roman" w:eastAsia="Times New Roman" w:hAnsi="Times New Roman" w:cs="Times New Roman"/>
                <w:b/>
                <w:sz w:val="24"/>
                <w:szCs w:val="24"/>
              </w:rPr>
              <w:t>От Заказчика:</w:t>
            </w:r>
          </w:p>
        </w:tc>
      </w:tr>
      <w:tr w:rsidR="0090078C" w:rsidRPr="0001248D" w14:paraId="419881D6" w14:textId="77777777" w:rsidTr="005A71A2">
        <w:trPr>
          <w:trHeight w:val="412"/>
        </w:trPr>
        <w:tc>
          <w:tcPr>
            <w:tcW w:w="5069" w:type="dxa"/>
            <w:shd w:val="clear" w:color="auto" w:fill="auto"/>
          </w:tcPr>
          <w:p w14:paraId="267C214F" w14:textId="4F3674F5" w:rsidR="00F76D52" w:rsidRDefault="008828C7">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rsidR="00CC352B" w:rsidRPr="0001248D">
              <w:rPr>
                <w:rFonts w:ascii="Times New Roman" w:eastAsia="Times New Roman" w:hAnsi="Times New Roman" w:cs="Times New Roman"/>
                <w:sz w:val="24"/>
                <w:szCs w:val="24"/>
              </w:rPr>
              <w:t>енеральн</w:t>
            </w:r>
            <w:r>
              <w:rPr>
                <w:rFonts w:ascii="Times New Roman" w:eastAsia="Times New Roman" w:hAnsi="Times New Roman" w:cs="Times New Roman"/>
                <w:sz w:val="24"/>
                <w:szCs w:val="24"/>
              </w:rPr>
              <w:t>ый</w:t>
            </w:r>
            <w:r w:rsidR="00CC352B" w:rsidRPr="0001248D">
              <w:rPr>
                <w:rFonts w:ascii="Times New Roman" w:eastAsia="Times New Roman" w:hAnsi="Times New Roman" w:cs="Times New Roman"/>
                <w:sz w:val="24"/>
                <w:szCs w:val="24"/>
              </w:rPr>
              <w:t xml:space="preserve"> директор</w:t>
            </w:r>
            <w:r w:rsidR="00CC352B" w:rsidRPr="0001248D" w:rsidDel="00CC352B">
              <w:rPr>
                <w:rFonts w:ascii="Times New Roman" w:eastAsia="Times New Roman" w:hAnsi="Times New Roman" w:cs="Times New Roman"/>
                <w:sz w:val="24"/>
                <w:szCs w:val="24"/>
              </w:rPr>
              <w:t xml:space="preserve"> </w:t>
            </w:r>
          </w:p>
          <w:p w14:paraId="15062D44" w14:textId="77777777" w:rsidR="00CC352B" w:rsidRPr="002C2861" w:rsidRDefault="00CC352B" w:rsidP="00256098">
            <w:pPr>
              <w:spacing w:after="0" w:line="240" w:lineRule="auto"/>
              <w:contextualSpacing/>
              <w:rPr>
                <w:rFonts w:ascii="Times New Roman" w:eastAsia="Times New Roman" w:hAnsi="Times New Roman" w:cs="Times New Roman"/>
                <w:sz w:val="24"/>
                <w:szCs w:val="24"/>
              </w:rPr>
            </w:pPr>
          </w:p>
          <w:p w14:paraId="0B63EC68" w14:textId="74CA69D5" w:rsidR="0090078C" w:rsidRPr="002C2861" w:rsidRDefault="0090078C" w:rsidP="00256098">
            <w:pPr>
              <w:spacing w:after="0" w:line="240" w:lineRule="auto"/>
              <w:contextualSpacing/>
              <w:rPr>
                <w:rFonts w:ascii="Times New Roman" w:eastAsia="Times New Roman" w:hAnsi="Times New Roman" w:cs="Times New Roman"/>
                <w:sz w:val="24"/>
                <w:szCs w:val="24"/>
              </w:rPr>
            </w:pPr>
            <w:r w:rsidRPr="002C2861">
              <w:rPr>
                <w:rFonts w:ascii="Times New Roman" w:eastAsia="Times New Roman" w:hAnsi="Times New Roman" w:cs="Times New Roman"/>
                <w:sz w:val="24"/>
                <w:szCs w:val="24"/>
              </w:rPr>
              <w:t>_______________/</w:t>
            </w:r>
            <w:r w:rsidR="00CC352B">
              <w:rPr>
                <w:rFonts w:ascii="Times New Roman" w:eastAsia="Times New Roman" w:hAnsi="Times New Roman" w:cs="Times New Roman"/>
                <w:sz w:val="24"/>
                <w:szCs w:val="24"/>
              </w:rPr>
              <w:t>Такмазьян О.Г.</w:t>
            </w:r>
            <w:r w:rsidRPr="002C2861">
              <w:rPr>
                <w:rFonts w:ascii="Times New Roman" w:eastAsia="Times New Roman" w:hAnsi="Times New Roman" w:cs="Times New Roman"/>
                <w:sz w:val="24"/>
                <w:szCs w:val="24"/>
              </w:rPr>
              <w:t>/</w:t>
            </w:r>
          </w:p>
          <w:p w14:paraId="49121F25" w14:textId="2171D18E" w:rsidR="00635D93" w:rsidRPr="002C2861" w:rsidRDefault="00635D93" w:rsidP="00256098">
            <w:pPr>
              <w:spacing w:after="0" w:line="240" w:lineRule="auto"/>
              <w:contextualSpacing/>
              <w:rPr>
                <w:rFonts w:ascii="Times New Roman" w:eastAsia="Times New Roman" w:hAnsi="Times New Roman" w:cs="Times New Roman"/>
                <w:sz w:val="24"/>
                <w:szCs w:val="24"/>
              </w:rPr>
            </w:pPr>
            <w:proofErr w:type="spellStart"/>
            <w:r w:rsidRPr="002C2861">
              <w:rPr>
                <w:rFonts w:ascii="Times New Roman" w:eastAsia="Times New Roman" w:hAnsi="Times New Roman" w:cs="Times New Roman"/>
                <w:sz w:val="24"/>
                <w:szCs w:val="24"/>
              </w:rPr>
              <w:t>м.п</w:t>
            </w:r>
            <w:proofErr w:type="spellEnd"/>
            <w:r w:rsidRPr="002C2861">
              <w:rPr>
                <w:rFonts w:ascii="Times New Roman" w:eastAsia="Times New Roman" w:hAnsi="Times New Roman" w:cs="Times New Roman"/>
                <w:sz w:val="24"/>
                <w:szCs w:val="24"/>
              </w:rPr>
              <w:t>.</w:t>
            </w:r>
          </w:p>
        </w:tc>
        <w:tc>
          <w:tcPr>
            <w:tcW w:w="5070" w:type="dxa"/>
            <w:shd w:val="clear" w:color="auto" w:fill="auto"/>
          </w:tcPr>
          <w:p w14:paraId="2F75127B" w14:textId="146C43CE" w:rsidR="005A71A2" w:rsidRPr="002C2861" w:rsidRDefault="008828C7" w:rsidP="00256098">
            <w:pPr>
              <w:tabs>
                <w:tab w:val="left" w:pos="360"/>
                <w:tab w:val="left" w:pos="1276"/>
              </w:tabs>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w:t>
            </w:r>
            <w:r w:rsidR="005A71A2" w:rsidRPr="002C2861">
              <w:rPr>
                <w:rFonts w:ascii="Times New Roman" w:hAnsi="Times New Roman" w:cs="Times New Roman"/>
                <w:sz w:val="24"/>
                <w:szCs w:val="24"/>
              </w:rPr>
              <w:t>иректор</w:t>
            </w:r>
          </w:p>
          <w:p w14:paraId="3952D512" w14:textId="77777777" w:rsidR="005A71A2" w:rsidRPr="002C2861" w:rsidRDefault="005A71A2" w:rsidP="00256098">
            <w:pPr>
              <w:tabs>
                <w:tab w:val="left" w:pos="360"/>
                <w:tab w:val="left" w:pos="1276"/>
              </w:tabs>
              <w:autoSpaceDE w:val="0"/>
              <w:autoSpaceDN w:val="0"/>
              <w:adjustRightInd w:val="0"/>
              <w:spacing w:after="0" w:line="240" w:lineRule="auto"/>
              <w:contextualSpacing/>
              <w:jc w:val="both"/>
              <w:rPr>
                <w:rFonts w:ascii="Times New Roman" w:hAnsi="Times New Roman" w:cs="Times New Roman"/>
                <w:sz w:val="24"/>
                <w:szCs w:val="24"/>
              </w:rPr>
            </w:pPr>
          </w:p>
          <w:p w14:paraId="39C4EBF5" w14:textId="11B5A8C5" w:rsidR="005A71A2" w:rsidRPr="00C47F4F" w:rsidRDefault="005A71A2" w:rsidP="00256098">
            <w:pPr>
              <w:tabs>
                <w:tab w:val="left" w:pos="360"/>
                <w:tab w:val="left" w:pos="1276"/>
              </w:tabs>
              <w:autoSpaceDE w:val="0"/>
              <w:autoSpaceDN w:val="0"/>
              <w:adjustRightInd w:val="0"/>
              <w:spacing w:after="0" w:line="240" w:lineRule="auto"/>
              <w:contextualSpacing/>
              <w:jc w:val="both"/>
              <w:rPr>
                <w:rFonts w:ascii="Times New Roman" w:hAnsi="Times New Roman" w:cs="Times New Roman"/>
                <w:sz w:val="24"/>
                <w:szCs w:val="24"/>
              </w:rPr>
            </w:pPr>
            <w:r w:rsidRPr="00C47F4F">
              <w:rPr>
                <w:rFonts w:ascii="Times New Roman" w:hAnsi="Times New Roman" w:cs="Times New Roman"/>
                <w:sz w:val="24"/>
                <w:szCs w:val="24"/>
              </w:rPr>
              <w:t>__________________ /</w:t>
            </w:r>
            <w:r w:rsidR="00403FB2" w:rsidRPr="00C47F4F">
              <w:rPr>
                <w:rFonts w:ascii="Times New Roman" w:hAnsi="Times New Roman" w:cs="Times New Roman"/>
                <w:sz w:val="24"/>
                <w:szCs w:val="24"/>
              </w:rPr>
              <w:t xml:space="preserve"> </w:t>
            </w:r>
            <w:r w:rsidRPr="00C47F4F">
              <w:rPr>
                <w:rFonts w:ascii="Times New Roman" w:hAnsi="Times New Roman" w:cs="Times New Roman"/>
                <w:sz w:val="24"/>
                <w:szCs w:val="24"/>
              </w:rPr>
              <w:t>/</w:t>
            </w:r>
          </w:p>
          <w:p w14:paraId="2BB1084F" w14:textId="529CD65E" w:rsidR="0090078C" w:rsidRPr="0001248D" w:rsidRDefault="005A71A2" w:rsidP="00256098">
            <w:pPr>
              <w:spacing w:after="0" w:line="240" w:lineRule="auto"/>
              <w:contextualSpacing/>
              <w:rPr>
                <w:rFonts w:ascii="Times New Roman" w:eastAsia="Times New Roman" w:hAnsi="Times New Roman" w:cs="Times New Roman"/>
                <w:sz w:val="24"/>
                <w:szCs w:val="24"/>
              </w:rPr>
            </w:pPr>
            <w:r w:rsidRPr="000077B3">
              <w:rPr>
                <w:rFonts w:ascii="Times New Roman" w:hAnsi="Times New Roman" w:cs="Times New Roman"/>
                <w:sz w:val="24"/>
                <w:szCs w:val="24"/>
              </w:rPr>
              <w:t xml:space="preserve"> </w:t>
            </w:r>
            <w:proofErr w:type="spellStart"/>
            <w:r w:rsidRPr="000077B3">
              <w:rPr>
                <w:rFonts w:ascii="Times New Roman" w:hAnsi="Times New Roman" w:cs="Times New Roman"/>
                <w:sz w:val="24"/>
                <w:szCs w:val="24"/>
              </w:rPr>
              <w:t>м.п</w:t>
            </w:r>
            <w:proofErr w:type="spellEnd"/>
            <w:r w:rsidRPr="000077B3">
              <w:rPr>
                <w:rFonts w:ascii="Times New Roman" w:hAnsi="Times New Roman" w:cs="Times New Roman"/>
                <w:sz w:val="24"/>
                <w:szCs w:val="24"/>
              </w:rPr>
              <w:t>.</w:t>
            </w:r>
          </w:p>
        </w:tc>
      </w:tr>
    </w:tbl>
    <w:p w14:paraId="12B9BEFE" w14:textId="77777777" w:rsidR="0090078C" w:rsidRPr="0001248D" w:rsidRDefault="0090078C" w:rsidP="00256098">
      <w:pPr>
        <w:autoSpaceDE w:val="0"/>
        <w:autoSpaceDN w:val="0"/>
        <w:adjustRightInd w:val="0"/>
        <w:spacing w:after="0" w:line="240" w:lineRule="auto"/>
        <w:contextualSpacing/>
        <w:rPr>
          <w:rFonts w:ascii="Times New Roman" w:eastAsia="Times New Roman" w:hAnsi="Times New Roman" w:cs="Times New Roman"/>
          <w:b/>
          <w:i/>
          <w:sz w:val="24"/>
          <w:szCs w:val="24"/>
        </w:rPr>
      </w:pPr>
    </w:p>
    <w:p w14:paraId="7AE0DE5A" w14:textId="77777777" w:rsidR="0090078C" w:rsidRPr="002C2861" w:rsidRDefault="0090078C" w:rsidP="00256098">
      <w:pPr>
        <w:autoSpaceDE w:val="0"/>
        <w:autoSpaceDN w:val="0"/>
        <w:adjustRightInd w:val="0"/>
        <w:spacing w:after="0" w:line="240" w:lineRule="auto"/>
        <w:contextualSpacing/>
        <w:rPr>
          <w:rFonts w:ascii="Times New Roman" w:eastAsia="Times New Roman" w:hAnsi="Times New Roman" w:cs="Times New Roman"/>
          <w:b/>
          <w:i/>
          <w:sz w:val="24"/>
          <w:szCs w:val="24"/>
        </w:rPr>
      </w:pPr>
    </w:p>
    <w:p w14:paraId="1FBF18DC" w14:textId="77777777" w:rsidR="0090078C" w:rsidRPr="002C2861" w:rsidRDefault="0090078C" w:rsidP="00256098">
      <w:pPr>
        <w:autoSpaceDE w:val="0"/>
        <w:autoSpaceDN w:val="0"/>
        <w:adjustRightInd w:val="0"/>
        <w:spacing w:after="0" w:line="240" w:lineRule="auto"/>
        <w:contextualSpacing/>
        <w:rPr>
          <w:rFonts w:ascii="Times New Roman" w:eastAsia="Times New Roman" w:hAnsi="Times New Roman" w:cs="Times New Roman"/>
          <w:b/>
          <w:i/>
          <w:sz w:val="24"/>
          <w:szCs w:val="24"/>
        </w:rPr>
      </w:pPr>
    </w:p>
    <w:p w14:paraId="012974A3" w14:textId="77777777" w:rsidR="0090078C" w:rsidRPr="002C2861" w:rsidRDefault="0090078C" w:rsidP="00256098">
      <w:pPr>
        <w:autoSpaceDE w:val="0"/>
        <w:autoSpaceDN w:val="0"/>
        <w:adjustRightInd w:val="0"/>
        <w:spacing w:after="0" w:line="240" w:lineRule="auto"/>
        <w:contextualSpacing/>
        <w:rPr>
          <w:rFonts w:ascii="Times New Roman" w:eastAsia="Times New Roman" w:hAnsi="Times New Roman" w:cs="Times New Roman"/>
          <w:b/>
          <w:i/>
          <w:sz w:val="24"/>
          <w:szCs w:val="24"/>
        </w:rPr>
      </w:pPr>
    </w:p>
    <w:p w14:paraId="238E5322" w14:textId="7A27782F" w:rsidR="002C2861" w:rsidRDefault="002C2861" w:rsidP="0001248D">
      <w:pPr>
        <w:spacing w:line="240" w:lineRule="auto"/>
        <w:ind w:left="-567"/>
        <w:contextualSpacing/>
        <w:jc w:val="right"/>
        <w:rPr>
          <w:rFonts w:ascii="Times New Roman" w:hAnsi="Times New Roman" w:cs="Times New Roman"/>
          <w:i/>
          <w:sz w:val="24"/>
          <w:szCs w:val="24"/>
        </w:rPr>
      </w:pPr>
    </w:p>
    <w:p w14:paraId="730F873E" w14:textId="4E17341B" w:rsidR="002C2861" w:rsidRPr="00721961" w:rsidRDefault="002C2861" w:rsidP="00721961">
      <w:pPr>
        <w:rPr>
          <w:rFonts w:ascii="Times New Roman" w:hAnsi="Times New Roman" w:cs="Times New Roman"/>
          <w:i/>
          <w:sz w:val="24"/>
          <w:szCs w:val="24"/>
        </w:rPr>
      </w:pPr>
      <w:r>
        <w:rPr>
          <w:rFonts w:ascii="Times New Roman" w:eastAsia="Times New Roman" w:hAnsi="Times New Roman" w:cs="Times New Roman"/>
          <w:bCs/>
          <w:kern w:val="1"/>
          <w:sz w:val="24"/>
          <w:szCs w:val="24"/>
          <w:lang w:eastAsia="zh-CN"/>
        </w:rPr>
        <w:t xml:space="preserve"> </w:t>
      </w:r>
    </w:p>
    <w:p w14:paraId="17BA244F" w14:textId="32441B90" w:rsidR="002C2861" w:rsidRPr="00721961" w:rsidRDefault="002C2861" w:rsidP="002C2861">
      <w:pPr>
        <w:pageBreakBefore/>
        <w:suppressAutoHyphens/>
        <w:spacing w:after="0" w:line="240" w:lineRule="auto"/>
        <w:contextualSpacing/>
        <w:jc w:val="right"/>
        <w:textAlignment w:val="baseline"/>
        <w:rPr>
          <w:rFonts w:ascii="Times New Roman" w:eastAsia="Times New Roman" w:hAnsi="Times New Roman" w:cs="Times New Roman"/>
          <w:color w:val="00000A"/>
          <w:kern w:val="1"/>
          <w:sz w:val="24"/>
          <w:szCs w:val="24"/>
          <w:lang w:eastAsia="zh-CN"/>
        </w:rPr>
      </w:pPr>
      <w:r w:rsidRPr="00721961">
        <w:rPr>
          <w:rFonts w:ascii="Times New Roman" w:eastAsia="Times New Roman" w:hAnsi="Times New Roman" w:cs="Times New Roman"/>
          <w:bCs/>
          <w:color w:val="00000A"/>
          <w:kern w:val="1"/>
          <w:sz w:val="24"/>
          <w:szCs w:val="24"/>
          <w:lang w:eastAsia="zh-CN"/>
        </w:rPr>
        <w:lastRenderedPageBreak/>
        <w:t xml:space="preserve">Приложение № </w:t>
      </w:r>
      <w:r w:rsidR="00721961" w:rsidRPr="00721961">
        <w:rPr>
          <w:rFonts w:ascii="Times New Roman" w:eastAsia="Times New Roman" w:hAnsi="Times New Roman" w:cs="Times New Roman"/>
          <w:bCs/>
          <w:color w:val="00000A"/>
          <w:kern w:val="1"/>
          <w:sz w:val="24"/>
          <w:szCs w:val="24"/>
          <w:lang w:eastAsia="zh-CN"/>
        </w:rPr>
        <w:t>8</w:t>
      </w:r>
      <w:r w:rsidRPr="00721961">
        <w:rPr>
          <w:rFonts w:ascii="Times New Roman" w:eastAsia="Times New Roman" w:hAnsi="Times New Roman" w:cs="Times New Roman"/>
          <w:bCs/>
          <w:color w:val="00000A"/>
          <w:kern w:val="1"/>
          <w:sz w:val="24"/>
          <w:szCs w:val="24"/>
          <w:lang w:eastAsia="zh-CN"/>
        </w:rPr>
        <w:t xml:space="preserve">   </w:t>
      </w:r>
    </w:p>
    <w:p w14:paraId="5B0F9EB3" w14:textId="77777777" w:rsidR="002C2861" w:rsidRPr="00721961" w:rsidRDefault="002C2861" w:rsidP="002C2861">
      <w:pPr>
        <w:suppressAutoHyphens/>
        <w:spacing w:after="0" w:line="240" w:lineRule="auto"/>
        <w:contextualSpacing/>
        <w:jc w:val="right"/>
        <w:textAlignment w:val="baseline"/>
        <w:rPr>
          <w:rFonts w:ascii="Times New Roman" w:eastAsia="Times New Roman" w:hAnsi="Times New Roman" w:cs="Times New Roman"/>
          <w:bCs/>
          <w:color w:val="00000A"/>
          <w:kern w:val="1"/>
          <w:sz w:val="24"/>
          <w:szCs w:val="24"/>
          <w:lang w:eastAsia="zh-CN"/>
        </w:rPr>
      </w:pPr>
      <w:r w:rsidRPr="00721961">
        <w:rPr>
          <w:rFonts w:ascii="Times New Roman" w:eastAsia="Times New Roman" w:hAnsi="Times New Roman" w:cs="Times New Roman"/>
          <w:bCs/>
          <w:color w:val="00000A"/>
          <w:kern w:val="1"/>
          <w:sz w:val="24"/>
          <w:szCs w:val="24"/>
          <w:lang w:eastAsia="zh-CN"/>
        </w:rPr>
        <w:t xml:space="preserve">к Договору оказания услуг </w:t>
      </w:r>
    </w:p>
    <w:p w14:paraId="0148151E" w14:textId="27108BF3" w:rsidR="002C2861" w:rsidRPr="00721961" w:rsidRDefault="002C2861" w:rsidP="002C2861">
      <w:pPr>
        <w:suppressAutoHyphens/>
        <w:spacing w:after="0" w:line="240" w:lineRule="auto"/>
        <w:contextualSpacing/>
        <w:jc w:val="right"/>
        <w:textAlignment w:val="baseline"/>
        <w:rPr>
          <w:rFonts w:ascii="Times New Roman" w:eastAsia="Times New Roman" w:hAnsi="Times New Roman" w:cs="Times New Roman"/>
          <w:bCs/>
          <w:kern w:val="1"/>
          <w:sz w:val="24"/>
          <w:szCs w:val="24"/>
          <w:lang w:eastAsia="zh-CN"/>
        </w:rPr>
      </w:pPr>
      <w:r w:rsidRPr="00721961">
        <w:rPr>
          <w:rFonts w:ascii="Times New Roman" w:eastAsia="Times New Roman" w:hAnsi="Times New Roman" w:cs="Times New Roman"/>
          <w:bCs/>
          <w:color w:val="00000A"/>
          <w:kern w:val="1"/>
          <w:sz w:val="24"/>
          <w:szCs w:val="24"/>
          <w:lang w:eastAsia="zh-CN"/>
        </w:rPr>
        <w:t xml:space="preserve">№ </w:t>
      </w:r>
      <w:r w:rsidR="00721961" w:rsidRPr="00721961">
        <w:rPr>
          <w:rFonts w:ascii="Times New Roman" w:eastAsia="Times New Roman" w:hAnsi="Times New Roman" w:cs="Times New Roman"/>
          <w:bCs/>
          <w:color w:val="00000A"/>
          <w:kern w:val="1"/>
          <w:sz w:val="24"/>
          <w:szCs w:val="24"/>
          <w:lang w:eastAsia="zh-CN"/>
        </w:rPr>
        <w:t xml:space="preserve">                  </w:t>
      </w:r>
      <w:r w:rsidR="00B07EA3" w:rsidRPr="00721961">
        <w:rPr>
          <w:rFonts w:ascii="Times New Roman" w:eastAsia="Times New Roman" w:hAnsi="Times New Roman" w:cs="Times New Roman"/>
          <w:bCs/>
          <w:color w:val="00000A"/>
          <w:kern w:val="1"/>
          <w:sz w:val="24"/>
          <w:szCs w:val="24"/>
          <w:lang w:eastAsia="zh-CN"/>
        </w:rPr>
        <w:t xml:space="preserve"> </w:t>
      </w:r>
      <w:r w:rsidRPr="00721961">
        <w:rPr>
          <w:rFonts w:ascii="Times New Roman" w:eastAsia="Times New Roman" w:hAnsi="Times New Roman" w:cs="Times New Roman"/>
          <w:bCs/>
          <w:color w:val="00000A"/>
          <w:kern w:val="1"/>
          <w:sz w:val="24"/>
          <w:szCs w:val="24"/>
          <w:lang w:eastAsia="zh-CN"/>
        </w:rPr>
        <w:t>от</w:t>
      </w:r>
      <w:r w:rsidRPr="00721961">
        <w:rPr>
          <w:rFonts w:ascii="Times New Roman" w:eastAsia="Times New Roman" w:hAnsi="Times New Roman" w:cs="Times New Roman"/>
          <w:bCs/>
          <w:kern w:val="1"/>
          <w:sz w:val="24"/>
          <w:szCs w:val="24"/>
          <w:lang w:eastAsia="zh-CN"/>
        </w:rPr>
        <w:t xml:space="preserve"> </w:t>
      </w:r>
      <w:r w:rsidR="00721961" w:rsidRPr="00721961">
        <w:rPr>
          <w:rFonts w:ascii="Times New Roman" w:eastAsia="Times New Roman" w:hAnsi="Times New Roman" w:cs="Times New Roman"/>
          <w:bCs/>
          <w:kern w:val="1"/>
          <w:sz w:val="24"/>
          <w:szCs w:val="24"/>
          <w:lang w:eastAsia="zh-CN"/>
        </w:rPr>
        <w:t xml:space="preserve">               </w:t>
      </w:r>
      <w:r w:rsidRPr="00721961">
        <w:rPr>
          <w:rFonts w:ascii="Times New Roman" w:eastAsia="Times New Roman" w:hAnsi="Times New Roman" w:cs="Times New Roman"/>
          <w:bCs/>
          <w:kern w:val="1"/>
          <w:sz w:val="24"/>
          <w:szCs w:val="24"/>
          <w:lang w:eastAsia="zh-CN"/>
        </w:rPr>
        <w:t xml:space="preserve"> г.</w:t>
      </w:r>
    </w:p>
    <w:p w14:paraId="3602C493" w14:textId="77777777" w:rsidR="00D04D77" w:rsidRDefault="00D04D77" w:rsidP="00256098">
      <w:pPr>
        <w:spacing w:line="240" w:lineRule="auto"/>
        <w:ind w:left="-567"/>
        <w:contextualSpacing/>
        <w:jc w:val="right"/>
        <w:rPr>
          <w:rFonts w:ascii="Times New Roman" w:hAnsi="Times New Roman" w:cs="Times New Roman"/>
          <w:i/>
          <w:sz w:val="24"/>
          <w:szCs w:val="24"/>
        </w:rPr>
      </w:pPr>
    </w:p>
    <w:p w14:paraId="033E7B7D" w14:textId="4DE113E7" w:rsidR="002C2861" w:rsidRPr="00256098" w:rsidRDefault="002C2861" w:rsidP="00256098">
      <w:pPr>
        <w:spacing w:line="240" w:lineRule="auto"/>
        <w:ind w:left="-567"/>
        <w:contextualSpacing/>
        <w:jc w:val="center"/>
        <w:rPr>
          <w:rFonts w:ascii="Times New Roman" w:hAnsi="Times New Roman" w:cs="Times New Roman"/>
          <w:b/>
          <w:sz w:val="24"/>
          <w:szCs w:val="24"/>
        </w:rPr>
      </w:pPr>
      <w:r w:rsidRPr="00256098">
        <w:rPr>
          <w:rFonts w:ascii="Times New Roman" w:hAnsi="Times New Roman" w:cs="Times New Roman"/>
          <w:b/>
          <w:sz w:val="24"/>
          <w:szCs w:val="24"/>
        </w:rPr>
        <w:t xml:space="preserve">Перечень имущества </w:t>
      </w:r>
      <w:r w:rsidR="00721961">
        <w:rPr>
          <w:rFonts w:ascii="Times New Roman" w:hAnsi="Times New Roman" w:cs="Times New Roman"/>
          <w:b/>
          <w:sz w:val="24"/>
          <w:szCs w:val="24"/>
        </w:rPr>
        <w:t>Исполнителя</w:t>
      </w:r>
    </w:p>
    <w:p w14:paraId="7515AF0F" w14:textId="77777777" w:rsidR="002C2861" w:rsidRPr="00857F23" w:rsidRDefault="002C2861" w:rsidP="00256098">
      <w:pPr>
        <w:spacing w:line="240" w:lineRule="auto"/>
        <w:ind w:left="-567"/>
        <w:contextualSpacing/>
        <w:jc w:val="center"/>
        <w:rPr>
          <w:rFonts w:ascii="Times New Roman" w:hAnsi="Times New Roman" w:cs="Times New Roman"/>
          <w:sz w:val="24"/>
          <w:szCs w:val="24"/>
        </w:rPr>
      </w:pPr>
    </w:p>
    <w:tbl>
      <w:tblPr>
        <w:tblStyle w:val="a7"/>
        <w:tblW w:w="0" w:type="auto"/>
        <w:jc w:val="center"/>
        <w:tblLook w:val="04A0" w:firstRow="1" w:lastRow="0" w:firstColumn="1" w:lastColumn="0" w:noHBand="0" w:noVBand="1"/>
      </w:tblPr>
      <w:tblGrid>
        <w:gridCol w:w="988"/>
        <w:gridCol w:w="3685"/>
        <w:gridCol w:w="1559"/>
        <w:gridCol w:w="3395"/>
      </w:tblGrid>
      <w:tr w:rsidR="002C2861" w:rsidRPr="00B07EA3" w14:paraId="0ECB6E7B" w14:textId="291B564F" w:rsidTr="00256098">
        <w:trPr>
          <w:jc w:val="center"/>
        </w:trPr>
        <w:tc>
          <w:tcPr>
            <w:tcW w:w="988" w:type="dxa"/>
          </w:tcPr>
          <w:p w14:paraId="28B95D5C" w14:textId="404C3AF5" w:rsidR="002C2861" w:rsidRPr="00B07EA3" w:rsidRDefault="002C2861" w:rsidP="002C2861">
            <w:pPr>
              <w:contextualSpacing/>
              <w:jc w:val="center"/>
              <w:rPr>
                <w:rFonts w:ascii="Times New Roman" w:hAnsi="Times New Roman" w:cs="Times New Roman"/>
                <w:sz w:val="24"/>
                <w:szCs w:val="24"/>
              </w:rPr>
            </w:pPr>
            <w:r w:rsidRPr="00B07EA3">
              <w:rPr>
                <w:rFonts w:ascii="Times New Roman" w:hAnsi="Times New Roman" w:cs="Times New Roman"/>
                <w:sz w:val="24"/>
                <w:szCs w:val="24"/>
              </w:rPr>
              <w:t>№ п/п</w:t>
            </w:r>
          </w:p>
        </w:tc>
        <w:tc>
          <w:tcPr>
            <w:tcW w:w="3685" w:type="dxa"/>
          </w:tcPr>
          <w:p w14:paraId="6A3F4B5D" w14:textId="08CAE551" w:rsidR="002C2861" w:rsidRPr="00B07EA3" w:rsidRDefault="002C2861" w:rsidP="002C2861">
            <w:pPr>
              <w:contextualSpacing/>
              <w:jc w:val="center"/>
              <w:rPr>
                <w:rFonts w:ascii="Times New Roman" w:hAnsi="Times New Roman" w:cs="Times New Roman"/>
                <w:sz w:val="24"/>
                <w:szCs w:val="24"/>
              </w:rPr>
            </w:pPr>
            <w:r w:rsidRPr="00B07EA3">
              <w:rPr>
                <w:rFonts w:ascii="Times New Roman" w:hAnsi="Times New Roman" w:cs="Times New Roman"/>
                <w:sz w:val="24"/>
                <w:szCs w:val="24"/>
              </w:rPr>
              <w:t xml:space="preserve">Наименование и </w:t>
            </w:r>
            <w:proofErr w:type="spellStart"/>
            <w:r w:rsidRPr="00B07EA3">
              <w:rPr>
                <w:rFonts w:ascii="Times New Roman" w:hAnsi="Times New Roman" w:cs="Times New Roman"/>
                <w:sz w:val="24"/>
                <w:szCs w:val="24"/>
              </w:rPr>
              <w:t>хар-ки</w:t>
            </w:r>
            <w:proofErr w:type="spellEnd"/>
            <w:r w:rsidRPr="00B07EA3">
              <w:rPr>
                <w:rFonts w:ascii="Times New Roman" w:hAnsi="Times New Roman" w:cs="Times New Roman"/>
                <w:sz w:val="24"/>
                <w:szCs w:val="24"/>
              </w:rPr>
              <w:t xml:space="preserve"> имущества </w:t>
            </w:r>
          </w:p>
        </w:tc>
        <w:tc>
          <w:tcPr>
            <w:tcW w:w="1559" w:type="dxa"/>
            <w:tcBorders>
              <w:right w:val="single" w:sz="4" w:space="0" w:color="auto"/>
            </w:tcBorders>
          </w:tcPr>
          <w:p w14:paraId="193B30CA" w14:textId="529ED523" w:rsidR="002C2861" w:rsidRPr="00B07EA3" w:rsidRDefault="002C2861" w:rsidP="002C2861">
            <w:pPr>
              <w:contextualSpacing/>
              <w:jc w:val="center"/>
              <w:rPr>
                <w:rFonts w:ascii="Times New Roman" w:hAnsi="Times New Roman" w:cs="Times New Roman"/>
                <w:sz w:val="24"/>
                <w:szCs w:val="24"/>
              </w:rPr>
            </w:pPr>
            <w:r w:rsidRPr="00B07EA3">
              <w:rPr>
                <w:rFonts w:ascii="Times New Roman" w:hAnsi="Times New Roman" w:cs="Times New Roman"/>
                <w:sz w:val="24"/>
                <w:szCs w:val="24"/>
              </w:rPr>
              <w:t xml:space="preserve">Количество </w:t>
            </w:r>
          </w:p>
        </w:tc>
        <w:tc>
          <w:tcPr>
            <w:tcW w:w="3395" w:type="dxa"/>
            <w:tcBorders>
              <w:left w:val="single" w:sz="4" w:space="0" w:color="auto"/>
            </w:tcBorders>
          </w:tcPr>
          <w:p w14:paraId="18CACC73" w14:textId="1DFA1A10" w:rsidR="002C2861" w:rsidRPr="00857F23" w:rsidRDefault="002C2861" w:rsidP="002C2861">
            <w:pPr>
              <w:contextualSpacing/>
              <w:jc w:val="center"/>
              <w:rPr>
                <w:rFonts w:ascii="Times New Roman" w:hAnsi="Times New Roman" w:cs="Times New Roman"/>
                <w:sz w:val="24"/>
                <w:szCs w:val="24"/>
              </w:rPr>
            </w:pPr>
            <w:r w:rsidRPr="00B07EA3">
              <w:rPr>
                <w:rFonts w:ascii="Times New Roman" w:hAnsi="Times New Roman" w:cs="Times New Roman"/>
                <w:sz w:val="24"/>
                <w:szCs w:val="24"/>
              </w:rPr>
              <w:t>Стоимость, руб.</w:t>
            </w:r>
            <w:r w:rsidR="000F2AA6">
              <w:rPr>
                <w:rFonts w:ascii="Times New Roman" w:hAnsi="Times New Roman" w:cs="Times New Roman"/>
                <w:sz w:val="24"/>
                <w:szCs w:val="24"/>
              </w:rPr>
              <w:t xml:space="preserve"> за 1 ед.</w:t>
            </w:r>
          </w:p>
        </w:tc>
      </w:tr>
      <w:tr w:rsidR="002C2861" w:rsidRPr="00B07EA3" w14:paraId="2634870F" w14:textId="56733855" w:rsidTr="00256098">
        <w:trPr>
          <w:jc w:val="center"/>
        </w:trPr>
        <w:tc>
          <w:tcPr>
            <w:tcW w:w="988" w:type="dxa"/>
          </w:tcPr>
          <w:p w14:paraId="2D5A27E5" w14:textId="22C56E37" w:rsidR="002C2861" w:rsidRPr="00B07EA3" w:rsidRDefault="002B2CAA" w:rsidP="002C2861">
            <w:pPr>
              <w:contextualSpacing/>
              <w:jc w:val="center"/>
              <w:rPr>
                <w:rFonts w:ascii="Times New Roman" w:hAnsi="Times New Roman" w:cs="Times New Roman"/>
                <w:sz w:val="24"/>
                <w:szCs w:val="24"/>
              </w:rPr>
            </w:pPr>
            <w:r w:rsidRPr="00B07EA3">
              <w:rPr>
                <w:rFonts w:ascii="Times New Roman" w:hAnsi="Times New Roman" w:cs="Times New Roman"/>
                <w:sz w:val="24"/>
                <w:szCs w:val="24"/>
              </w:rPr>
              <w:t>1</w:t>
            </w:r>
          </w:p>
        </w:tc>
        <w:tc>
          <w:tcPr>
            <w:tcW w:w="3685" w:type="dxa"/>
          </w:tcPr>
          <w:p w14:paraId="76B95368" w14:textId="319CA76C" w:rsidR="002C2861" w:rsidRPr="00857F23" w:rsidRDefault="002C2861" w:rsidP="002C2861">
            <w:pPr>
              <w:contextualSpacing/>
              <w:jc w:val="center"/>
              <w:rPr>
                <w:rFonts w:ascii="Times New Roman" w:hAnsi="Times New Roman" w:cs="Times New Roman"/>
                <w:sz w:val="24"/>
                <w:szCs w:val="24"/>
              </w:rPr>
            </w:pPr>
          </w:p>
        </w:tc>
        <w:tc>
          <w:tcPr>
            <w:tcW w:w="1559" w:type="dxa"/>
            <w:tcBorders>
              <w:right w:val="single" w:sz="4" w:space="0" w:color="auto"/>
            </w:tcBorders>
          </w:tcPr>
          <w:p w14:paraId="3EC1A71B" w14:textId="02BD4214" w:rsidR="002C2861" w:rsidRPr="00857F23" w:rsidRDefault="002C2861" w:rsidP="002C2861">
            <w:pPr>
              <w:contextualSpacing/>
              <w:jc w:val="center"/>
              <w:rPr>
                <w:rFonts w:ascii="Times New Roman" w:hAnsi="Times New Roman" w:cs="Times New Roman"/>
                <w:sz w:val="24"/>
                <w:szCs w:val="24"/>
              </w:rPr>
            </w:pPr>
          </w:p>
        </w:tc>
        <w:tc>
          <w:tcPr>
            <w:tcW w:w="3395" w:type="dxa"/>
            <w:tcBorders>
              <w:left w:val="single" w:sz="4" w:space="0" w:color="auto"/>
            </w:tcBorders>
          </w:tcPr>
          <w:p w14:paraId="1D44ED72" w14:textId="4EC550E5" w:rsidR="002C2861" w:rsidRPr="00857F23" w:rsidRDefault="002C2861" w:rsidP="002C2861">
            <w:pPr>
              <w:contextualSpacing/>
              <w:jc w:val="center"/>
              <w:rPr>
                <w:rFonts w:ascii="Times New Roman" w:hAnsi="Times New Roman" w:cs="Times New Roman"/>
                <w:sz w:val="24"/>
                <w:szCs w:val="24"/>
              </w:rPr>
            </w:pPr>
          </w:p>
        </w:tc>
      </w:tr>
      <w:tr w:rsidR="002C2861" w:rsidRPr="00B07EA3" w14:paraId="1EC580FE" w14:textId="3FC1A417" w:rsidTr="00256098">
        <w:trPr>
          <w:jc w:val="center"/>
        </w:trPr>
        <w:tc>
          <w:tcPr>
            <w:tcW w:w="988" w:type="dxa"/>
          </w:tcPr>
          <w:p w14:paraId="482E1288" w14:textId="0B21E7FC" w:rsidR="002C2861" w:rsidRPr="00B07EA3" w:rsidRDefault="002B2CAA" w:rsidP="002C2861">
            <w:pPr>
              <w:contextualSpacing/>
              <w:jc w:val="center"/>
              <w:rPr>
                <w:rFonts w:ascii="Times New Roman" w:hAnsi="Times New Roman" w:cs="Times New Roman"/>
                <w:sz w:val="24"/>
                <w:szCs w:val="24"/>
              </w:rPr>
            </w:pPr>
            <w:r w:rsidRPr="00B07EA3">
              <w:rPr>
                <w:rFonts w:ascii="Times New Roman" w:hAnsi="Times New Roman" w:cs="Times New Roman"/>
                <w:sz w:val="24"/>
                <w:szCs w:val="24"/>
              </w:rPr>
              <w:t>2</w:t>
            </w:r>
          </w:p>
        </w:tc>
        <w:tc>
          <w:tcPr>
            <w:tcW w:w="3685" w:type="dxa"/>
          </w:tcPr>
          <w:p w14:paraId="2A89BB35" w14:textId="17134537" w:rsidR="002C2861" w:rsidRPr="00857F23" w:rsidRDefault="002C2861" w:rsidP="002C2861">
            <w:pPr>
              <w:contextualSpacing/>
              <w:jc w:val="center"/>
              <w:rPr>
                <w:rFonts w:ascii="Times New Roman" w:hAnsi="Times New Roman" w:cs="Times New Roman"/>
                <w:sz w:val="24"/>
                <w:szCs w:val="24"/>
              </w:rPr>
            </w:pPr>
          </w:p>
        </w:tc>
        <w:tc>
          <w:tcPr>
            <w:tcW w:w="1559" w:type="dxa"/>
            <w:tcBorders>
              <w:right w:val="single" w:sz="4" w:space="0" w:color="auto"/>
            </w:tcBorders>
          </w:tcPr>
          <w:p w14:paraId="00DFA4E4" w14:textId="779B2CD1" w:rsidR="002C2861" w:rsidRPr="00857F23" w:rsidRDefault="002C2861" w:rsidP="002C2861">
            <w:pPr>
              <w:contextualSpacing/>
              <w:jc w:val="center"/>
              <w:rPr>
                <w:rFonts w:ascii="Times New Roman" w:hAnsi="Times New Roman" w:cs="Times New Roman"/>
                <w:sz w:val="24"/>
                <w:szCs w:val="24"/>
              </w:rPr>
            </w:pPr>
          </w:p>
        </w:tc>
        <w:tc>
          <w:tcPr>
            <w:tcW w:w="3395" w:type="dxa"/>
            <w:tcBorders>
              <w:left w:val="single" w:sz="4" w:space="0" w:color="auto"/>
            </w:tcBorders>
          </w:tcPr>
          <w:p w14:paraId="02C0D555" w14:textId="61CFAFE1" w:rsidR="002C2861" w:rsidRPr="00857F23" w:rsidRDefault="002C2861" w:rsidP="002C2861">
            <w:pPr>
              <w:contextualSpacing/>
              <w:jc w:val="center"/>
              <w:rPr>
                <w:rFonts w:ascii="Times New Roman" w:hAnsi="Times New Roman" w:cs="Times New Roman"/>
                <w:sz w:val="24"/>
                <w:szCs w:val="24"/>
              </w:rPr>
            </w:pPr>
          </w:p>
        </w:tc>
      </w:tr>
      <w:tr w:rsidR="002C2861" w:rsidRPr="00A90C11" w14:paraId="23A164EC" w14:textId="5F11524B" w:rsidTr="00256098">
        <w:trPr>
          <w:jc w:val="center"/>
        </w:trPr>
        <w:tc>
          <w:tcPr>
            <w:tcW w:w="988" w:type="dxa"/>
          </w:tcPr>
          <w:p w14:paraId="19F252AA" w14:textId="2ECD6446" w:rsidR="002C2861" w:rsidRPr="00B07EA3" w:rsidRDefault="002B2CAA" w:rsidP="002C2861">
            <w:pPr>
              <w:contextualSpacing/>
              <w:jc w:val="center"/>
              <w:rPr>
                <w:rFonts w:ascii="Times New Roman" w:hAnsi="Times New Roman" w:cs="Times New Roman"/>
                <w:sz w:val="24"/>
                <w:szCs w:val="24"/>
              </w:rPr>
            </w:pPr>
            <w:r w:rsidRPr="00B07EA3">
              <w:rPr>
                <w:rFonts w:ascii="Times New Roman" w:hAnsi="Times New Roman" w:cs="Times New Roman"/>
                <w:sz w:val="24"/>
                <w:szCs w:val="24"/>
              </w:rPr>
              <w:t>3</w:t>
            </w:r>
          </w:p>
        </w:tc>
        <w:tc>
          <w:tcPr>
            <w:tcW w:w="3685" w:type="dxa"/>
          </w:tcPr>
          <w:p w14:paraId="005A0031" w14:textId="4751421E" w:rsidR="002C2861" w:rsidRPr="00857F23" w:rsidRDefault="002C2861" w:rsidP="002C2861">
            <w:pPr>
              <w:contextualSpacing/>
              <w:jc w:val="center"/>
              <w:rPr>
                <w:rFonts w:ascii="Times New Roman" w:hAnsi="Times New Roman" w:cs="Times New Roman"/>
                <w:sz w:val="24"/>
                <w:szCs w:val="24"/>
              </w:rPr>
            </w:pPr>
          </w:p>
        </w:tc>
        <w:tc>
          <w:tcPr>
            <w:tcW w:w="1559" w:type="dxa"/>
            <w:tcBorders>
              <w:right w:val="single" w:sz="4" w:space="0" w:color="auto"/>
            </w:tcBorders>
          </w:tcPr>
          <w:p w14:paraId="17C60B04" w14:textId="618F08CB" w:rsidR="002C2861" w:rsidRPr="00857F23" w:rsidRDefault="002C2861" w:rsidP="002C2861">
            <w:pPr>
              <w:contextualSpacing/>
              <w:jc w:val="center"/>
              <w:rPr>
                <w:rFonts w:ascii="Times New Roman" w:hAnsi="Times New Roman" w:cs="Times New Roman"/>
                <w:sz w:val="24"/>
                <w:szCs w:val="24"/>
              </w:rPr>
            </w:pPr>
          </w:p>
        </w:tc>
        <w:tc>
          <w:tcPr>
            <w:tcW w:w="3395" w:type="dxa"/>
            <w:tcBorders>
              <w:left w:val="single" w:sz="4" w:space="0" w:color="auto"/>
            </w:tcBorders>
          </w:tcPr>
          <w:p w14:paraId="368EE4FB" w14:textId="5953090C" w:rsidR="002C2861" w:rsidRPr="00857F23" w:rsidRDefault="002C2861" w:rsidP="002C2861">
            <w:pPr>
              <w:contextualSpacing/>
              <w:jc w:val="center"/>
              <w:rPr>
                <w:rFonts w:ascii="Times New Roman" w:hAnsi="Times New Roman" w:cs="Times New Roman"/>
                <w:sz w:val="24"/>
                <w:szCs w:val="24"/>
              </w:rPr>
            </w:pPr>
          </w:p>
        </w:tc>
      </w:tr>
    </w:tbl>
    <w:p w14:paraId="5BE9D93E" w14:textId="77777777" w:rsidR="002C2861" w:rsidRDefault="002C2861" w:rsidP="00256098">
      <w:pPr>
        <w:spacing w:line="240" w:lineRule="auto"/>
        <w:ind w:left="-567"/>
        <w:contextualSpacing/>
        <w:jc w:val="center"/>
        <w:rPr>
          <w:rFonts w:ascii="Times New Roman" w:hAnsi="Times New Roman" w:cs="Times New Roman"/>
          <w:sz w:val="24"/>
          <w:szCs w:val="24"/>
        </w:rPr>
      </w:pPr>
    </w:p>
    <w:p w14:paraId="6C27AF06" w14:textId="13BC5A1F" w:rsidR="002C2861" w:rsidRPr="00C83F24" w:rsidRDefault="002C2861" w:rsidP="002C2861">
      <w:pPr>
        <w:autoSpaceDE w:val="0"/>
        <w:autoSpaceDN w:val="0"/>
        <w:adjustRightInd w:val="0"/>
        <w:spacing w:after="0" w:line="240" w:lineRule="auto"/>
        <w:contextualSpacing/>
        <w:rPr>
          <w:rFonts w:ascii="Times New Roman" w:eastAsia="Times New Roman" w:hAnsi="Times New Roman" w:cs="Times New Roman"/>
          <w:b/>
          <w:i/>
          <w:sz w:val="24"/>
          <w:szCs w:val="24"/>
        </w:rPr>
      </w:pPr>
    </w:p>
    <w:p w14:paraId="49727A48" w14:textId="77777777" w:rsidR="002C2861" w:rsidRPr="00C83F24" w:rsidRDefault="002C2861" w:rsidP="002C2861">
      <w:pPr>
        <w:autoSpaceDE w:val="0"/>
        <w:autoSpaceDN w:val="0"/>
        <w:adjustRightInd w:val="0"/>
        <w:spacing w:after="0" w:line="240" w:lineRule="auto"/>
        <w:contextualSpacing/>
        <w:rPr>
          <w:rFonts w:ascii="Times New Roman" w:eastAsia="Times New Roman" w:hAnsi="Times New Roman" w:cs="Times New Roman"/>
          <w:b/>
          <w:i/>
          <w:sz w:val="24"/>
          <w:szCs w:val="24"/>
        </w:rPr>
      </w:pPr>
    </w:p>
    <w:tbl>
      <w:tblPr>
        <w:tblW w:w="0" w:type="auto"/>
        <w:tblLook w:val="04A0" w:firstRow="1" w:lastRow="0" w:firstColumn="1" w:lastColumn="0" w:noHBand="0" w:noVBand="1"/>
      </w:tblPr>
      <w:tblGrid>
        <w:gridCol w:w="4860"/>
        <w:gridCol w:w="4777"/>
      </w:tblGrid>
      <w:tr w:rsidR="002C2861" w:rsidRPr="00C83F24" w14:paraId="6DDE56D6" w14:textId="77777777" w:rsidTr="00C877B2">
        <w:tc>
          <w:tcPr>
            <w:tcW w:w="5069" w:type="dxa"/>
            <w:shd w:val="clear" w:color="auto" w:fill="auto"/>
          </w:tcPr>
          <w:p w14:paraId="47C9F4CC" w14:textId="77777777" w:rsidR="002C2861" w:rsidRPr="00C83F24" w:rsidRDefault="002C2861" w:rsidP="00C877B2">
            <w:pPr>
              <w:spacing w:after="0" w:line="240" w:lineRule="auto"/>
              <w:contextualSpacing/>
              <w:rPr>
                <w:rFonts w:ascii="Times New Roman" w:eastAsia="Times New Roman" w:hAnsi="Times New Roman" w:cs="Times New Roman"/>
                <w:b/>
                <w:sz w:val="24"/>
                <w:szCs w:val="24"/>
              </w:rPr>
            </w:pPr>
            <w:r w:rsidRPr="00C83F24">
              <w:rPr>
                <w:rFonts w:ascii="Times New Roman" w:eastAsia="Times New Roman" w:hAnsi="Times New Roman" w:cs="Times New Roman"/>
                <w:b/>
                <w:sz w:val="24"/>
                <w:szCs w:val="24"/>
              </w:rPr>
              <w:t>От Исполнителя:</w:t>
            </w:r>
          </w:p>
        </w:tc>
        <w:tc>
          <w:tcPr>
            <w:tcW w:w="5070" w:type="dxa"/>
            <w:shd w:val="clear" w:color="auto" w:fill="auto"/>
          </w:tcPr>
          <w:p w14:paraId="29C10B61" w14:textId="77777777" w:rsidR="002C2861" w:rsidRPr="00C83F24" w:rsidRDefault="002C2861" w:rsidP="00C877B2">
            <w:pPr>
              <w:spacing w:after="0" w:line="240" w:lineRule="auto"/>
              <w:contextualSpacing/>
              <w:rPr>
                <w:rFonts w:ascii="Times New Roman" w:eastAsia="Times New Roman" w:hAnsi="Times New Roman" w:cs="Times New Roman"/>
                <w:b/>
                <w:sz w:val="24"/>
                <w:szCs w:val="24"/>
              </w:rPr>
            </w:pPr>
            <w:r w:rsidRPr="00C83F24">
              <w:rPr>
                <w:rFonts w:ascii="Times New Roman" w:eastAsia="Times New Roman" w:hAnsi="Times New Roman" w:cs="Times New Roman"/>
                <w:b/>
                <w:sz w:val="24"/>
                <w:szCs w:val="24"/>
              </w:rPr>
              <w:t>От Заказчика:</w:t>
            </w:r>
          </w:p>
        </w:tc>
      </w:tr>
      <w:tr w:rsidR="002C2861" w:rsidRPr="00C83F24" w14:paraId="15024922" w14:textId="77777777" w:rsidTr="00C877B2">
        <w:trPr>
          <w:trHeight w:val="412"/>
        </w:trPr>
        <w:tc>
          <w:tcPr>
            <w:tcW w:w="5069" w:type="dxa"/>
            <w:shd w:val="clear" w:color="auto" w:fill="auto"/>
          </w:tcPr>
          <w:p w14:paraId="3B8246FA" w14:textId="6D80A6B1" w:rsidR="002C2861" w:rsidRDefault="008828C7" w:rsidP="00C877B2">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rsidR="00CC352B" w:rsidRPr="0001248D">
              <w:rPr>
                <w:rFonts w:ascii="Times New Roman" w:eastAsia="Times New Roman" w:hAnsi="Times New Roman" w:cs="Times New Roman"/>
                <w:sz w:val="24"/>
                <w:szCs w:val="24"/>
              </w:rPr>
              <w:t>енеральн</w:t>
            </w:r>
            <w:r>
              <w:rPr>
                <w:rFonts w:ascii="Times New Roman" w:eastAsia="Times New Roman" w:hAnsi="Times New Roman" w:cs="Times New Roman"/>
                <w:sz w:val="24"/>
                <w:szCs w:val="24"/>
              </w:rPr>
              <w:t>ый</w:t>
            </w:r>
            <w:r w:rsidR="00CC352B" w:rsidRPr="0001248D">
              <w:rPr>
                <w:rFonts w:ascii="Times New Roman" w:eastAsia="Times New Roman" w:hAnsi="Times New Roman" w:cs="Times New Roman"/>
                <w:sz w:val="24"/>
                <w:szCs w:val="24"/>
              </w:rPr>
              <w:t xml:space="preserve"> директор</w:t>
            </w:r>
          </w:p>
          <w:p w14:paraId="7B87C4D7" w14:textId="77777777" w:rsidR="008828C7" w:rsidRPr="002C2861" w:rsidRDefault="008828C7" w:rsidP="00C877B2">
            <w:pPr>
              <w:spacing w:after="0" w:line="240" w:lineRule="auto"/>
              <w:contextualSpacing/>
              <w:rPr>
                <w:rFonts w:ascii="Times New Roman" w:eastAsia="Times New Roman" w:hAnsi="Times New Roman" w:cs="Times New Roman"/>
                <w:sz w:val="24"/>
                <w:szCs w:val="24"/>
              </w:rPr>
            </w:pPr>
          </w:p>
          <w:p w14:paraId="0FE9C794" w14:textId="47E46D17" w:rsidR="002C2861" w:rsidRPr="002C2861" w:rsidRDefault="002C2861" w:rsidP="00C877B2">
            <w:pPr>
              <w:spacing w:after="0" w:line="240" w:lineRule="auto"/>
              <w:contextualSpacing/>
              <w:rPr>
                <w:rFonts w:ascii="Times New Roman" w:eastAsia="Times New Roman" w:hAnsi="Times New Roman" w:cs="Times New Roman"/>
                <w:sz w:val="24"/>
                <w:szCs w:val="24"/>
              </w:rPr>
            </w:pPr>
            <w:r w:rsidRPr="002C2861">
              <w:rPr>
                <w:rFonts w:ascii="Times New Roman" w:eastAsia="Times New Roman" w:hAnsi="Times New Roman" w:cs="Times New Roman"/>
                <w:sz w:val="24"/>
                <w:szCs w:val="24"/>
              </w:rPr>
              <w:t>_______________/</w:t>
            </w:r>
            <w:r w:rsidR="00CC352B">
              <w:rPr>
                <w:rFonts w:ascii="Times New Roman" w:eastAsia="Times New Roman" w:hAnsi="Times New Roman" w:cs="Times New Roman"/>
                <w:sz w:val="24"/>
                <w:szCs w:val="24"/>
              </w:rPr>
              <w:t>Такмазьян О.Г</w:t>
            </w:r>
            <w:r w:rsidRPr="002C2861">
              <w:rPr>
                <w:rFonts w:ascii="Times New Roman" w:eastAsia="Times New Roman" w:hAnsi="Times New Roman" w:cs="Times New Roman"/>
                <w:sz w:val="24"/>
                <w:szCs w:val="24"/>
              </w:rPr>
              <w:t>./</w:t>
            </w:r>
          </w:p>
          <w:p w14:paraId="169A3BAE" w14:textId="77777777" w:rsidR="002C2861" w:rsidRPr="00C83F24" w:rsidRDefault="002C2861" w:rsidP="00C877B2">
            <w:pPr>
              <w:spacing w:after="0" w:line="240" w:lineRule="auto"/>
              <w:contextualSpacing/>
              <w:rPr>
                <w:rFonts w:ascii="Times New Roman" w:eastAsia="Times New Roman" w:hAnsi="Times New Roman" w:cs="Times New Roman"/>
                <w:sz w:val="24"/>
                <w:szCs w:val="24"/>
              </w:rPr>
            </w:pPr>
            <w:proofErr w:type="spellStart"/>
            <w:r w:rsidRPr="00C83F24">
              <w:rPr>
                <w:rFonts w:ascii="Times New Roman" w:eastAsia="Times New Roman" w:hAnsi="Times New Roman" w:cs="Times New Roman"/>
                <w:sz w:val="24"/>
                <w:szCs w:val="24"/>
              </w:rPr>
              <w:t>м.п</w:t>
            </w:r>
            <w:proofErr w:type="spellEnd"/>
            <w:r w:rsidRPr="00C83F24">
              <w:rPr>
                <w:rFonts w:ascii="Times New Roman" w:eastAsia="Times New Roman" w:hAnsi="Times New Roman" w:cs="Times New Roman"/>
                <w:sz w:val="24"/>
                <w:szCs w:val="24"/>
              </w:rPr>
              <w:t>.</w:t>
            </w:r>
          </w:p>
        </w:tc>
        <w:tc>
          <w:tcPr>
            <w:tcW w:w="5070" w:type="dxa"/>
            <w:shd w:val="clear" w:color="auto" w:fill="auto"/>
          </w:tcPr>
          <w:p w14:paraId="35F03D8E" w14:textId="2525EFD4" w:rsidR="002C2861" w:rsidRPr="00C83F24" w:rsidRDefault="008828C7" w:rsidP="00C877B2">
            <w:pPr>
              <w:tabs>
                <w:tab w:val="left" w:pos="360"/>
                <w:tab w:val="left" w:pos="1276"/>
              </w:tabs>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w:t>
            </w:r>
            <w:r w:rsidR="002C2861" w:rsidRPr="00C83F24">
              <w:rPr>
                <w:rFonts w:ascii="Times New Roman" w:hAnsi="Times New Roman" w:cs="Times New Roman"/>
                <w:sz w:val="24"/>
                <w:szCs w:val="24"/>
              </w:rPr>
              <w:t>иректор</w:t>
            </w:r>
          </w:p>
          <w:p w14:paraId="5C764507" w14:textId="77777777" w:rsidR="002C2861" w:rsidRPr="00C83F24" w:rsidRDefault="002C2861" w:rsidP="00C877B2">
            <w:pPr>
              <w:tabs>
                <w:tab w:val="left" w:pos="360"/>
                <w:tab w:val="left" w:pos="1276"/>
              </w:tabs>
              <w:autoSpaceDE w:val="0"/>
              <w:autoSpaceDN w:val="0"/>
              <w:adjustRightInd w:val="0"/>
              <w:spacing w:after="0" w:line="240" w:lineRule="auto"/>
              <w:contextualSpacing/>
              <w:jc w:val="both"/>
              <w:rPr>
                <w:rFonts w:ascii="Times New Roman" w:hAnsi="Times New Roman" w:cs="Times New Roman"/>
                <w:sz w:val="24"/>
                <w:szCs w:val="24"/>
              </w:rPr>
            </w:pPr>
          </w:p>
          <w:p w14:paraId="40431295" w14:textId="0118422C" w:rsidR="002C2861" w:rsidRPr="00C83F24" w:rsidRDefault="002C2861" w:rsidP="00C877B2">
            <w:pPr>
              <w:tabs>
                <w:tab w:val="left" w:pos="360"/>
                <w:tab w:val="left" w:pos="1276"/>
              </w:tabs>
              <w:autoSpaceDE w:val="0"/>
              <w:autoSpaceDN w:val="0"/>
              <w:adjustRightInd w:val="0"/>
              <w:spacing w:after="0" w:line="240" w:lineRule="auto"/>
              <w:contextualSpacing/>
              <w:jc w:val="both"/>
              <w:rPr>
                <w:rFonts w:ascii="Times New Roman" w:hAnsi="Times New Roman" w:cs="Times New Roman"/>
                <w:sz w:val="24"/>
                <w:szCs w:val="24"/>
              </w:rPr>
            </w:pPr>
            <w:r w:rsidRPr="00C83F24">
              <w:rPr>
                <w:rFonts w:ascii="Times New Roman" w:hAnsi="Times New Roman" w:cs="Times New Roman"/>
                <w:sz w:val="24"/>
                <w:szCs w:val="24"/>
              </w:rPr>
              <w:t>__________________ /</w:t>
            </w:r>
            <w:bookmarkStart w:id="11" w:name="_GoBack"/>
            <w:bookmarkEnd w:id="11"/>
            <w:r w:rsidR="008828C7">
              <w:rPr>
                <w:rFonts w:ascii="Times New Roman" w:hAnsi="Times New Roman" w:cs="Times New Roman"/>
                <w:sz w:val="24"/>
                <w:szCs w:val="24"/>
              </w:rPr>
              <w:t>.</w:t>
            </w:r>
            <w:r w:rsidRPr="00C83F24">
              <w:rPr>
                <w:rFonts w:ascii="Times New Roman" w:hAnsi="Times New Roman" w:cs="Times New Roman"/>
                <w:sz w:val="24"/>
                <w:szCs w:val="24"/>
              </w:rPr>
              <w:t>/</w:t>
            </w:r>
          </w:p>
          <w:p w14:paraId="682CAD53" w14:textId="77777777" w:rsidR="002C2861" w:rsidRPr="00C83F24" w:rsidRDefault="002C2861" w:rsidP="00C877B2">
            <w:pPr>
              <w:spacing w:after="0" w:line="240" w:lineRule="auto"/>
              <w:contextualSpacing/>
              <w:rPr>
                <w:rFonts w:ascii="Times New Roman" w:eastAsia="Times New Roman" w:hAnsi="Times New Roman" w:cs="Times New Roman"/>
                <w:sz w:val="24"/>
                <w:szCs w:val="24"/>
              </w:rPr>
            </w:pPr>
            <w:r w:rsidRPr="00C83F24">
              <w:rPr>
                <w:rFonts w:ascii="Times New Roman" w:hAnsi="Times New Roman" w:cs="Times New Roman"/>
                <w:sz w:val="24"/>
                <w:szCs w:val="24"/>
              </w:rPr>
              <w:t xml:space="preserve"> </w:t>
            </w:r>
            <w:proofErr w:type="spellStart"/>
            <w:r w:rsidRPr="00C83F24">
              <w:rPr>
                <w:rFonts w:ascii="Times New Roman" w:hAnsi="Times New Roman" w:cs="Times New Roman"/>
                <w:sz w:val="24"/>
                <w:szCs w:val="24"/>
              </w:rPr>
              <w:t>м.п</w:t>
            </w:r>
            <w:proofErr w:type="spellEnd"/>
            <w:r w:rsidRPr="00C83F24">
              <w:rPr>
                <w:rFonts w:ascii="Times New Roman" w:hAnsi="Times New Roman" w:cs="Times New Roman"/>
                <w:sz w:val="24"/>
                <w:szCs w:val="24"/>
              </w:rPr>
              <w:t>.</w:t>
            </w:r>
          </w:p>
        </w:tc>
      </w:tr>
    </w:tbl>
    <w:p w14:paraId="62AE6090" w14:textId="56BB57E4" w:rsidR="002C2861" w:rsidRPr="00256098" w:rsidRDefault="002C2861" w:rsidP="00256098">
      <w:pPr>
        <w:spacing w:line="240" w:lineRule="auto"/>
        <w:ind w:left="-567"/>
        <w:contextualSpacing/>
        <w:jc w:val="center"/>
        <w:rPr>
          <w:rFonts w:ascii="Times New Roman" w:hAnsi="Times New Roman" w:cs="Times New Roman"/>
          <w:sz w:val="24"/>
          <w:szCs w:val="24"/>
        </w:rPr>
      </w:pPr>
    </w:p>
    <w:sectPr w:rsidR="002C2861" w:rsidRPr="00256098" w:rsidSect="00256098">
      <w:pgSz w:w="11906" w:h="16838" w:code="9"/>
      <w:pgMar w:top="538" w:right="851" w:bottom="426" w:left="1418" w:header="454" w:footer="45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55BA2" w16cex:dateUtc="2023-06-27T09:59:00Z"/>
  <w16cex:commentExtensible w16cex:durableId="2845536E" w16cex:dateUtc="2023-06-27T09:2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B75902" w14:textId="77777777" w:rsidR="001A5BCC" w:rsidRDefault="001A5BCC" w:rsidP="001A5BCC">
      <w:pPr>
        <w:spacing w:after="0" w:line="240" w:lineRule="auto"/>
      </w:pPr>
      <w:r>
        <w:separator/>
      </w:r>
    </w:p>
  </w:endnote>
  <w:endnote w:type="continuationSeparator" w:id="0">
    <w:p w14:paraId="25ADF718" w14:textId="77777777" w:rsidR="001A5BCC" w:rsidRDefault="001A5BCC" w:rsidP="001A5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8FF9B9" w14:textId="77777777" w:rsidR="001A5BCC" w:rsidRDefault="001A5BCC" w:rsidP="001A5BCC">
      <w:pPr>
        <w:spacing w:after="0" w:line="240" w:lineRule="auto"/>
      </w:pPr>
      <w:r>
        <w:separator/>
      </w:r>
    </w:p>
  </w:footnote>
  <w:footnote w:type="continuationSeparator" w:id="0">
    <w:p w14:paraId="17176100" w14:textId="77777777" w:rsidR="001A5BCC" w:rsidRDefault="001A5BCC" w:rsidP="001A5B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E5CA1"/>
    <w:multiLevelType w:val="multilevel"/>
    <w:tmpl w:val="9C6097EC"/>
    <w:lvl w:ilvl="0">
      <w:start w:val="7"/>
      <w:numFmt w:val="decimal"/>
      <w:lvlText w:val="%1."/>
      <w:lvlJc w:val="left"/>
      <w:pPr>
        <w:ind w:left="2481" w:hanging="360"/>
      </w:pPr>
      <w:rPr>
        <w:rFonts w:hint="default"/>
      </w:rPr>
    </w:lvl>
    <w:lvl w:ilvl="1">
      <w:start w:val="1"/>
      <w:numFmt w:val="decimal"/>
      <w:isLgl/>
      <w:lvlText w:val="%1.%2."/>
      <w:lvlJc w:val="left"/>
      <w:pPr>
        <w:ind w:left="2661" w:hanging="540"/>
      </w:pPr>
      <w:rPr>
        <w:rFonts w:hint="default"/>
      </w:rPr>
    </w:lvl>
    <w:lvl w:ilvl="2">
      <w:start w:val="1"/>
      <w:numFmt w:val="decimal"/>
      <w:isLgl/>
      <w:lvlText w:val="%1.%2.%3."/>
      <w:lvlJc w:val="left"/>
      <w:pPr>
        <w:ind w:left="2841" w:hanging="720"/>
      </w:pPr>
      <w:rPr>
        <w:rFonts w:hint="default"/>
      </w:rPr>
    </w:lvl>
    <w:lvl w:ilvl="3">
      <w:start w:val="1"/>
      <w:numFmt w:val="decimal"/>
      <w:isLgl/>
      <w:lvlText w:val="%1.%2.%3.%4."/>
      <w:lvlJc w:val="left"/>
      <w:pPr>
        <w:ind w:left="2841" w:hanging="720"/>
      </w:pPr>
      <w:rPr>
        <w:rFonts w:hint="default"/>
      </w:rPr>
    </w:lvl>
    <w:lvl w:ilvl="4">
      <w:start w:val="1"/>
      <w:numFmt w:val="decimal"/>
      <w:isLgl/>
      <w:lvlText w:val="%1.%2.%3.%4.%5."/>
      <w:lvlJc w:val="left"/>
      <w:pPr>
        <w:ind w:left="3201" w:hanging="1080"/>
      </w:pPr>
      <w:rPr>
        <w:rFonts w:hint="default"/>
      </w:rPr>
    </w:lvl>
    <w:lvl w:ilvl="5">
      <w:start w:val="1"/>
      <w:numFmt w:val="decimal"/>
      <w:isLgl/>
      <w:lvlText w:val="%1.%2.%3.%4.%5.%6."/>
      <w:lvlJc w:val="left"/>
      <w:pPr>
        <w:ind w:left="3201" w:hanging="1080"/>
      </w:pPr>
      <w:rPr>
        <w:rFonts w:hint="default"/>
      </w:rPr>
    </w:lvl>
    <w:lvl w:ilvl="6">
      <w:start w:val="1"/>
      <w:numFmt w:val="decimal"/>
      <w:isLgl/>
      <w:lvlText w:val="%1.%2.%3.%4.%5.%6.%7."/>
      <w:lvlJc w:val="left"/>
      <w:pPr>
        <w:ind w:left="3561" w:hanging="1440"/>
      </w:pPr>
      <w:rPr>
        <w:rFonts w:hint="default"/>
      </w:rPr>
    </w:lvl>
    <w:lvl w:ilvl="7">
      <w:start w:val="1"/>
      <w:numFmt w:val="decimal"/>
      <w:isLgl/>
      <w:lvlText w:val="%1.%2.%3.%4.%5.%6.%7.%8."/>
      <w:lvlJc w:val="left"/>
      <w:pPr>
        <w:ind w:left="3561" w:hanging="1440"/>
      </w:pPr>
      <w:rPr>
        <w:rFonts w:hint="default"/>
      </w:rPr>
    </w:lvl>
    <w:lvl w:ilvl="8">
      <w:start w:val="1"/>
      <w:numFmt w:val="decimal"/>
      <w:isLgl/>
      <w:lvlText w:val="%1.%2.%3.%4.%5.%6.%7.%8.%9."/>
      <w:lvlJc w:val="left"/>
      <w:pPr>
        <w:ind w:left="3921" w:hanging="1800"/>
      </w:pPr>
      <w:rPr>
        <w:rFonts w:hint="default"/>
      </w:rPr>
    </w:lvl>
  </w:abstractNum>
  <w:abstractNum w:abstractNumId="1" w15:restartNumberingAfterBreak="0">
    <w:nsid w:val="0C536B37"/>
    <w:multiLevelType w:val="hybridMultilevel"/>
    <w:tmpl w:val="E5A6B018"/>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E158F1"/>
    <w:multiLevelType w:val="multilevel"/>
    <w:tmpl w:val="1250F3C0"/>
    <w:lvl w:ilvl="0">
      <w:start w:val="1"/>
      <w:numFmt w:val="decimal"/>
      <w:lvlText w:val="%1."/>
      <w:lvlJc w:val="left"/>
      <w:pPr>
        <w:ind w:left="720" w:hanging="360"/>
      </w:pPr>
      <w:rPr>
        <w:b/>
      </w:rPr>
    </w:lvl>
    <w:lvl w:ilvl="1">
      <w:start w:val="1"/>
      <w:numFmt w:val="decimal"/>
      <w:lvlText w:val="%1.%2."/>
      <w:lvlJc w:val="left"/>
      <w:pPr>
        <w:ind w:left="810" w:hanging="450"/>
      </w:pPr>
      <w:rPr>
        <w:color w:val="auto"/>
      </w:rPr>
    </w:lvl>
    <w:lvl w:ilvl="2">
      <w:start w:val="1"/>
      <w:numFmt w:val="decimal"/>
      <w:lvlText w:val="%1.%2.%3."/>
      <w:lvlJc w:val="left"/>
      <w:pPr>
        <w:ind w:left="2138" w:hanging="720"/>
      </w:pPr>
      <w:rPr>
        <w:color w:val="auto"/>
      </w:rPr>
    </w:lvl>
    <w:lvl w:ilvl="3">
      <w:start w:val="1"/>
      <w:numFmt w:val="decimal"/>
      <w:isLgl/>
      <w:lvlText w:val="%1.%2.%3.%4."/>
      <w:lvlJc w:val="left"/>
      <w:pPr>
        <w:ind w:left="1080" w:hanging="720"/>
      </w:pPr>
      <w:rPr>
        <w:color w:val="auto"/>
      </w:rPr>
    </w:lvl>
    <w:lvl w:ilvl="4">
      <w:start w:val="1"/>
      <w:numFmt w:val="decimal"/>
      <w:isLgl/>
      <w:lvlText w:val="%1.%2.%3.%4.%5."/>
      <w:lvlJc w:val="left"/>
      <w:pPr>
        <w:ind w:left="1440" w:hanging="1080"/>
      </w:pPr>
      <w:rPr>
        <w:color w:val="auto"/>
      </w:rPr>
    </w:lvl>
    <w:lvl w:ilvl="5">
      <w:start w:val="1"/>
      <w:numFmt w:val="decimal"/>
      <w:isLgl/>
      <w:lvlText w:val="%1.%2.%3.%4.%5.%6."/>
      <w:lvlJc w:val="left"/>
      <w:pPr>
        <w:ind w:left="1440" w:hanging="1080"/>
      </w:pPr>
      <w:rPr>
        <w:color w:val="auto"/>
      </w:rPr>
    </w:lvl>
    <w:lvl w:ilvl="6">
      <w:start w:val="1"/>
      <w:numFmt w:val="decimal"/>
      <w:isLgl/>
      <w:lvlText w:val="%1.%2.%3.%4.%5.%6.%7."/>
      <w:lvlJc w:val="left"/>
      <w:pPr>
        <w:ind w:left="1800" w:hanging="1440"/>
      </w:pPr>
      <w:rPr>
        <w:color w:val="auto"/>
      </w:rPr>
    </w:lvl>
    <w:lvl w:ilvl="7">
      <w:start w:val="1"/>
      <w:numFmt w:val="decimal"/>
      <w:isLgl/>
      <w:lvlText w:val="%1.%2.%3.%4.%5.%6.%7.%8."/>
      <w:lvlJc w:val="left"/>
      <w:pPr>
        <w:ind w:left="1800" w:hanging="1440"/>
      </w:pPr>
      <w:rPr>
        <w:color w:val="auto"/>
      </w:rPr>
    </w:lvl>
    <w:lvl w:ilvl="8">
      <w:start w:val="1"/>
      <w:numFmt w:val="decimal"/>
      <w:isLgl/>
      <w:lvlText w:val="%1.%2.%3.%4.%5.%6.%7.%8.%9."/>
      <w:lvlJc w:val="left"/>
      <w:pPr>
        <w:ind w:left="2160" w:hanging="1800"/>
      </w:pPr>
      <w:rPr>
        <w:color w:val="auto"/>
      </w:rPr>
    </w:lvl>
  </w:abstractNum>
  <w:abstractNum w:abstractNumId="3" w15:restartNumberingAfterBreak="0">
    <w:nsid w:val="157E32E7"/>
    <w:multiLevelType w:val="multilevel"/>
    <w:tmpl w:val="A11AD5EC"/>
    <w:lvl w:ilvl="0">
      <w:start w:val="1"/>
      <w:numFmt w:val="decimal"/>
      <w:lvlText w:val="%1."/>
      <w:lvlJc w:val="left"/>
      <w:pPr>
        <w:ind w:left="3" w:hanging="570"/>
      </w:pPr>
      <w:rPr>
        <w:rFonts w:hint="default"/>
      </w:rPr>
    </w:lvl>
    <w:lvl w:ilvl="1">
      <w:start w:val="1"/>
      <w:numFmt w:val="decimal"/>
      <w:isLgl/>
      <w:lvlText w:val="%1.%2."/>
      <w:lvlJc w:val="left"/>
      <w:pPr>
        <w:ind w:left="-99" w:hanging="468"/>
      </w:pPr>
      <w:rPr>
        <w:rFonts w:eastAsiaTheme="minorEastAsia" w:hint="default"/>
        <w:color w:val="auto"/>
      </w:rPr>
    </w:lvl>
    <w:lvl w:ilvl="2">
      <w:start w:val="1"/>
      <w:numFmt w:val="decimal"/>
      <w:isLgl/>
      <w:lvlText w:val="%1.%2.%3."/>
      <w:lvlJc w:val="left"/>
      <w:pPr>
        <w:ind w:left="153" w:hanging="720"/>
      </w:pPr>
      <w:rPr>
        <w:rFonts w:eastAsiaTheme="minorEastAsia" w:hint="default"/>
        <w:color w:val="auto"/>
      </w:rPr>
    </w:lvl>
    <w:lvl w:ilvl="3">
      <w:start w:val="1"/>
      <w:numFmt w:val="decimal"/>
      <w:isLgl/>
      <w:lvlText w:val="%1.%2.%3.%4."/>
      <w:lvlJc w:val="left"/>
      <w:pPr>
        <w:ind w:left="153" w:hanging="720"/>
      </w:pPr>
      <w:rPr>
        <w:rFonts w:eastAsiaTheme="minorEastAsia" w:hint="default"/>
        <w:color w:val="auto"/>
      </w:rPr>
    </w:lvl>
    <w:lvl w:ilvl="4">
      <w:start w:val="1"/>
      <w:numFmt w:val="decimal"/>
      <w:isLgl/>
      <w:lvlText w:val="%1.%2.%3.%4.%5."/>
      <w:lvlJc w:val="left"/>
      <w:pPr>
        <w:ind w:left="513" w:hanging="1080"/>
      </w:pPr>
      <w:rPr>
        <w:rFonts w:eastAsiaTheme="minorEastAsia" w:hint="default"/>
        <w:color w:val="auto"/>
      </w:rPr>
    </w:lvl>
    <w:lvl w:ilvl="5">
      <w:start w:val="1"/>
      <w:numFmt w:val="decimal"/>
      <w:isLgl/>
      <w:lvlText w:val="%1.%2.%3.%4.%5.%6."/>
      <w:lvlJc w:val="left"/>
      <w:pPr>
        <w:ind w:left="513" w:hanging="1080"/>
      </w:pPr>
      <w:rPr>
        <w:rFonts w:eastAsiaTheme="minorEastAsia" w:hint="default"/>
        <w:color w:val="auto"/>
      </w:rPr>
    </w:lvl>
    <w:lvl w:ilvl="6">
      <w:start w:val="1"/>
      <w:numFmt w:val="decimal"/>
      <w:isLgl/>
      <w:lvlText w:val="%1.%2.%3.%4.%5.%6.%7."/>
      <w:lvlJc w:val="left"/>
      <w:pPr>
        <w:ind w:left="873" w:hanging="1440"/>
      </w:pPr>
      <w:rPr>
        <w:rFonts w:eastAsiaTheme="minorEastAsia" w:hint="default"/>
        <w:color w:val="auto"/>
      </w:rPr>
    </w:lvl>
    <w:lvl w:ilvl="7">
      <w:start w:val="1"/>
      <w:numFmt w:val="decimal"/>
      <w:isLgl/>
      <w:lvlText w:val="%1.%2.%3.%4.%5.%6.%7.%8."/>
      <w:lvlJc w:val="left"/>
      <w:pPr>
        <w:ind w:left="873" w:hanging="1440"/>
      </w:pPr>
      <w:rPr>
        <w:rFonts w:eastAsiaTheme="minorEastAsia" w:hint="default"/>
        <w:color w:val="auto"/>
      </w:rPr>
    </w:lvl>
    <w:lvl w:ilvl="8">
      <w:start w:val="1"/>
      <w:numFmt w:val="decimal"/>
      <w:isLgl/>
      <w:lvlText w:val="%1.%2.%3.%4.%5.%6.%7.%8.%9."/>
      <w:lvlJc w:val="left"/>
      <w:pPr>
        <w:ind w:left="1233" w:hanging="1800"/>
      </w:pPr>
      <w:rPr>
        <w:rFonts w:eastAsiaTheme="minorEastAsia" w:hint="default"/>
        <w:color w:val="auto"/>
      </w:rPr>
    </w:lvl>
  </w:abstractNum>
  <w:abstractNum w:abstractNumId="4" w15:restartNumberingAfterBreak="0">
    <w:nsid w:val="1A8215C7"/>
    <w:multiLevelType w:val="multilevel"/>
    <w:tmpl w:val="757EF4F2"/>
    <w:lvl w:ilvl="0">
      <w:start w:val="1"/>
      <w:numFmt w:val="decimal"/>
      <w:lvlText w:val="%1."/>
      <w:lvlJc w:val="left"/>
      <w:pPr>
        <w:ind w:left="360" w:hanging="360"/>
      </w:pPr>
      <w:rPr>
        <w:rFonts w:hint="default"/>
      </w:rPr>
    </w:lvl>
    <w:lvl w:ilvl="1">
      <w:start w:val="4"/>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5" w15:restartNumberingAfterBreak="0">
    <w:nsid w:val="1FBC304E"/>
    <w:multiLevelType w:val="hybridMultilevel"/>
    <w:tmpl w:val="C596C56A"/>
    <w:lvl w:ilvl="0" w:tplc="0DDAD4E4">
      <w:start w:val="1"/>
      <w:numFmt w:val="decimal"/>
      <w:lvlText w:val="%1."/>
      <w:lvlJc w:val="left"/>
      <w:pPr>
        <w:ind w:left="1069" w:hanging="360"/>
      </w:pPr>
    </w:lvl>
    <w:lvl w:ilvl="1" w:tplc="C890D4BA">
      <w:start w:val="1"/>
      <w:numFmt w:val="lowerLetter"/>
      <w:lvlText w:val="%2."/>
      <w:lvlJc w:val="left"/>
      <w:pPr>
        <w:ind w:left="1789" w:hanging="360"/>
      </w:pPr>
    </w:lvl>
    <w:lvl w:ilvl="2" w:tplc="A2728454">
      <w:start w:val="1"/>
      <w:numFmt w:val="lowerRoman"/>
      <w:lvlText w:val="%3."/>
      <w:lvlJc w:val="right"/>
      <w:pPr>
        <w:ind w:left="2509" w:hanging="180"/>
      </w:pPr>
    </w:lvl>
    <w:lvl w:ilvl="3" w:tplc="1EFAA130">
      <w:start w:val="1"/>
      <w:numFmt w:val="decimal"/>
      <w:lvlText w:val="%4."/>
      <w:lvlJc w:val="left"/>
      <w:pPr>
        <w:ind w:left="3229" w:hanging="360"/>
      </w:pPr>
    </w:lvl>
    <w:lvl w:ilvl="4" w:tplc="422AC554">
      <w:start w:val="1"/>
      <w:numFmt w:val="lowerLetter"/>
      <w:lvlText w:val="%5."/>
      <w:lvlJc w:val="left"/>
      <w:pPr>
        <w:ind w:left="3949" w:hanging="360"/>
      </w:pPr>
    </w:lvl>
    <w:lvl w:ilvl="5" w:tplc="A06E32D0">
      <w:start w:val="1"/>
      <w:numFmt w:val="lowerRoman"/>
      <w:lvlText w:val="%6."/>
      <w:lvlJc w:val="right"/>
      <w:pPr>
        <w:ind w:left="4669" w:hanging="180"/>
      </w:pPr>
    </w:lvl>
    <w:lvl w:ilvl="6" w:tplc="C33C6BB0">
      <w:start w:val="1"/>
      <w:numFmt w:val="decimal"/>
      <w:lvlText w:val="%7."/>
      <w:lvlJc w:val="left"/>
      <w:pPr>
        <w:ind w:left="5389" w:hanging="360"/>
      </w:pPr>
    </w:lvl>
    <w:lvl w:ilvl="7" w:tplc="CF9E90CC">
      <w:start w:val="1"/>
      <w:numFmt w:val="lowerLetter"/>
      <w:lvlText w:val="%8."/>
      <w:lvlJc w:val="left"/>
      <w:pPr>
        <w:ind w:left="6109" w:hanging="360"/>
      </w:pPr>
    </w:lvl>
    <w:lvl w:ilvl="8" w:tplc="721E6A88">
      <w:start w:val="1"/>
      <w:numFmt w:val="lowerRoman"/>
      <w:lvlText w:val="%9."/>
      <w:lvlJc w:val="right"/>
      <w:pPr>
        <w:ind w:left="6829" w:hanging="180"/>
      </w:pPr>
    </w:lvl>
  </w:abstractNum>
  <w:abstractNum w:abstractNumId="6" w15:restartNumberingAfterBreak="0">
    <w:nsid w:val="21C426FF"/>
    <w:multiLevelType w:val="hybridMultilevel"/>
    <w:tmpl w:val="928200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3A44E5"/>
    <w:multiLevelType w:val="multilevel"/>
    <w:tmpl w:val="A95A76BE"/>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8C05124"/>
    <w:multiLevelType w:val="multilevel"/>
    <w:tmpl w:val="E904E52A"/>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260" w:hanging="720"/>
      </w:pPr>
      <w:rPr>
        <w:rFonts w:ascii="Tahoma" w:hAnsi="Tahoma" w:cs="Tahoma" w:hint="default"/>
        <w:sz w:val="24"/>
        <w:szCs w:val="24"/>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9" w15:restartNumberingAfterBreak="0">
    <w:nsid w:val="3D187915"/>
    <w:multiLevelType w:val="hybridMultilevel"/>
    <w:tmpl w:val="F5E4E6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F2F3EE8"/>
    <w:multiLevelType w:val="hybridMultilevel"/>
    <w:tmpl w:val="1AFC7708"/>
    <w:lvl w:ilvl="0" w:tplc="641C0D0E">
      <w:start w:val="10"/>
      <w:numFmt w:val="decimal"/>
      <w:lvlText w:val="%1."/>
      <w:lvlJc w:val="left"/>
      <w:pPr>
        <w:ind w:left="2481" w:hanging="360"/>
      </w:pPr>
      <w:rPr>
        <w:rFonts w:hint="default"/>
      </w:rPr>
    </w:lvl>
    <w:lvl w:ilvl="1" w:tplc="04190019" w:tentative="1">
      <w:start w:val="1"/>
      <w:numFmt w:val="lowerLetter"/>
      <w:lvlText w:val="%2."/>
      <w:lvlJc w:val="left"/>
      <w:pPr>
        <w:ind w:left="3201" w:hanging="360"/>
      </w:pPr>
    </w:lvl>
    <w:lvl w:ilvl="2" w:tplc="0419001B" w:tentative="1">
      <w:start w:val="1"/>
      <w:numFmt w:val="lowerRoman"/>
      <w:lvlText w:val="%3."/>
      <w:lvlJc w:val="right"/>
      <w:pPr>
        <w:ind w:left="3921" w:hanging="180"/>
      </w:pPr>
    </w:lvl>
    <w:lvl w:ilvl="3" w:tplc="0419000F" w:tentative="1">
      <w:start w:val="1"/>
      <w:numFmt w:val="decimal"/>
      <w:lvlText w:val="%4."/>
      <w:lvlJc w:val="left"/>
      <w:pPr>
        <w:ind w:left="4641" w:hanging="360"/>
      </w:pPr>
    </w:lvl>
    <w:lvl w:ilvl="4" w:tplc="04190019" w:tentative="1">
      <w:start w:val="1"/>
      <w:numFmt w:val="lowerLetter"/>
      <w:lvlText w:val="%5."/>
      <w:lvlJc w:val="left"/>
      <w:pPr>
        <w:ind w:left="5361" w:hanging="360"/>
      </w:pPr>
    </w:lvl>
    <w:lvl w:ilvl="5" w:tplc="0419001B" w:tentative="1">
      <w:start w:val="1"/>
      <w:numFmt w:val="lowerRoman"/>
      <w:lvlText w:val="%6."/>
      <w:lvlJc w:val="right"/>
      <w:pPr>
        <w:ind w:left="6081" w:hanging="180"/>
      </w:pPr>
    </w:lvl>
    <w:lvl w:ilvl="6" w:tplc="0419000F" w:tentative="1">
      <w:start w:val="1"/>
      <w:numFmt w:val="decimal"/>
      <w:lvlText w:val="%7."/>
      <w:lvlJc w:val="left"/>
      <w:pPr>
        <w:ind w:left="6801" w:hanging="360"/>
      </w:pPr>
    </w:lvl>
    <w:lvl w:ilvl="7" w:tplc="04190019" w:tentative="1">
      <w:start w:val="1"/>
      <w:numFmt w:val="lowerLetter"/>
      <w:lvlText w:val="%8."/>
      <w:lvlJc w:val="left"/>
      <w:pPr>
        <w:ind w:left="7521" w:hanging="360"/>
      </w:pPr>
    </w:lvl>
    <w:lvl w:ilvl="8" w:tplc="0419001B" w:tentative="1">
      <w:start w:val="1"/>
      <w:numFmt w:val="lowerRoman"/>
      <w:lvlText w:val="%9."/>
      <w:lvlJc w:val="right"/>
      <w:pPr>
        <w:ind w:left="8241" w:hanging="180"/>
      </w:pPr>
    </w:lvl>
  </w:abstractNum>
  <w:abstractNum w:abstractNumId="11" w15:restartNumberingAfterBreak="0">
    <w:nsid w:val="403E5EFA"/>
    <w:multiLevelType w:val="hybridMultilevel"/>
    <w:tmpl w:val="022A4576"/>
    <w:lvl w:ilvl="0" w:tplc="28E2D5A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15:restartNumberingAfterBreak="0">
    <w:nsid w:val="4B6655A6"/>
    <w:multiLevelType w:val="hybridMultilevel"/>
    <w:tmpl w:val="CA7EE602"/>
    <w:lvl w:ilvl="0" w:tplc="8430A986">
      <w:start w:val="1"/>
      <w:numFmt w:val="decimal"/>
      <w:lvlText w:val="2.%1."/>
      <w:lvlJc w:val="left"/>
      <w:pPr>
        <w:tabs>
          <w:tab w:val="num" w:pos="1210"/>
        </w:tabs>
        <w:ind w:left="121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4C7D1725"/>
    <w:multiLevelType w:val="multilevel"/>
    <w:tmpl w:val="28D031C4"/>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ECA5617"/>
    <w:multiLevelType w:val="hybridMultilevel"/>
    <w:tmpl w:val="01A686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54A3328B"/>
    <w:multiLevelType w:val="hybridMultilevel"/>
    <w:tmpl w:val="99E469B6"/>
    <w:lvl w:ilvl="0" w:tplc="FFFFFFFF">
      <w:start w:val="1"/>
      <w:numFmt w:val="decimal"/>
      <w:lvlText w:val="%1."/>
      <w:lvlJc w:val="left"/>
      <w:pPr>
        <w:ind w:left="720" w:hanging="360"/>
      </w:pPr>
      <w:rPr>
        <w:rFont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C93388B"/>
    <w:multiLevelType w:val="multilevel"/>
    <w:tmpl w:val="CCA8FC0C"/>
    <w:lvl w:ilvl="0">
      <w:start w:val="1"/>
      <w:numFmt w:val="decimal"/>
      <w:lvlText w:val="%1."/>
      <w:lvlJc w:val="left"/>
      <w:pPr>
        <w:ind w:left="570" w:hanging="57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15:restartNumberingAfterBreak="0">
    <w:nsid w:val="5F592C9F"/>
    <w:multiLevelType w:val="multilevel"/>
    <w:tmpl w:val="36B6559E"/>
    <w:lvl w:ilvl="0">
      <w:start w:val="2"/>
      <w:numFmt w:val="decimal"/>
      <w:lvlText w:val="%1."/>
      <w:lvlJc w:val="left"/>
      <w:pPr>
        <w:ind w:left="450" w:hanging="450"/>
      </w:pPr>
    </w:lvl>
    <w:lvl w:ilvl="1">
      <w:start w:val="1"/>
      <w:numFmt w:val="decimal"/>
      <w:lvlText w:val="%1.%2."/>
      <w:lvlJc w:val="left"/>
      <w:pPr>
        <w:ind w:left="1665" w:hanging="720"/>
      </w:pPr>
    </w:lvl>
    <w:lvl w:ilvl="2">
      <w:start w:val="1"/>
      <w:numFmt w:val="decimal"/>
      <w:lvlText w:val="%1.%2.%3."/>
      <w:lvlJc w:val="left"/>
      <w:pPr>
        <w:ind w:left="2610" w:hanging="720"/>
      </w:pPr>
    </w:lvl>
    <w:lvl w:ilvl="3">
      <w:start w:val="1"/>
      <w:numFmt w:val="decimal"/>
      <w:lvlText w:val="%1.%2.%3.%4."/>
      <w:lvlJc w:val="left"/>
      <w:pPr>
        <w:ind w:left="3915" w:hanging="1080"/>
      </w:pPr>
    </w:lvl>
    <w:lvl w:ilvl="4">
      <w:start w:val="1"/>
      <w:numFmt w:val="decimal"/>
      <w:lvlText w:val="%1.%2.%3.%4.%5."/>
      <w:lvlJc w:val="left"/>
      <w:pPr>
        <w:ind w:left="4860" w:hanging="1080"/>
      </w:pPr>
    </w:lvl>
    <w:lvl w:ilvl="5">
      <w:start w:val="1"/>
      <w:numFmt w:val="decimal"/>
      <w:lvlText w:val="%1.%2.%3.%4.%5.%6."/>
      <w:lvlJc w:val="left"/>
      <w:pPr>
        <w:ind w:left="6165" w:hanging="1440"/>
      </w:pPr>
    </w:lvl>
    <w:lvl w:ilvl="6">
      <w:start w:val="1"/>
      <w:numFmt w:val="decimal"/>
      <w:lvlText w:val="%1.%2.%3.%4.%5.%6.%7."/>
      <w:lvlJc w:val="left"/>
      <w:pPr>
        <w:ind w:left="7470" w:hanging="1800"/>
      </w:pPr>
    </w:lvl>
    <w:lvl w:ilvl="7">
      <w:start w:val="1"/>
      <w:numFmt w:val="decimal"/>
      <w:lvlText w:val="%1.%2.%3.%4.%5.%6.%7.%8."/>
      <w:lvlJc w:val="left"/>
      <w:pPr>
        <w:ind w:left="8415" w:hanging="1800"/>
      </w:pPr>
    </w:lvl>
    <w:lvl w:ilvl="8">
      <w:start w:val="1"/>
      <w:numFmt w:val="decimal"/>
      <w:lvlText w:val="%1.%2.%3.%4.%5.%6.%7.%8.%9."/>
      <w:lvlJc w:val="left"/>
      <w:pPr>
        <w:ind w:left="9720" w:hanging="2160"/>
      </w:pPr>
    </w:lvl>
  </w:abstractNum>
  <w:abstractNum w:abstractNumId="18" w15:restartNumberingAfterBreak="0">
    <w:nsid w:val="67271776"/>
    <w:multiLevelType w:val="multilevel"/>
    <w:tmpl w:val="8DBE32EA"/>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703B6434"/>
    <w:multiLevelType w:val="multilevel"/>
    <w:tmpl w:val="3A9E4ABA"/>
    <w:lvl w:ilvl="0">
      <w:start w:val="1"/>
      <w:numFmt w:val="decimal"/>
      <w:pStyle w:val="Level1"/>
      <w:lvlText w:val="%1"/>
      <w:lvlJc w:val="left"/>
      <w:pPr>
        <w:tabs>
          <w:tab w:val="num" w:pos="822"/>
        </w:tabs>
        <w:ind w:left="822" w:hanging="680"/>
      </w:pPr>
      <w:rPr>
        <w:rFonts w:ascii="Times New Roman" w:hAnsi="Times New Roman" w:cs="Times New Roman" w:hint="default"/>
        <w:b/>
        <w:i w:val="0"/>
        <w:sz w:val="22"/>
      </w:rPr>
    </w:lvl>
    <w:lvl w:ilvl="1">
      <w:start w:val="1"/>
      <w:numFmt w:val="decimal"/>
      <w:pStyle w:val="Level2"/>
      <w:lvlText w:val="%1.%2"/>
      <w:lvlJc w:val="left"/>
      <w:pPr>
        <w:tabs>
          <w:tab w:val="num" w:pos="680"/>
        </w:tabs>
        <w:ind w:left="680" w:hanging="680"/>
      </w:pPr>
      <w:rPr>
        <w:rFonts w:ascii="Times New Roman" w:hAnsi="Times New Roman" w:cs="Times New Roman" w:hint="default"/>
        <w:b/>
        <w:i w:val="0"/>
        <w:sz w:val="21"/>
      </w:rPr>
    </w:lvl>
    <w:lvl w:ilvl="2">
      <w:start w:val="1"/>
      <w:numFmt w:val="decimal"/>
      <w:pStyle w:val="Level3"/>
      <w:lvlText w:val="%1.%2.%3"/>
      <w:lvlJc w:val="left"/>
      <w:pPr>
        <w:tabs>
          <w:tab w:val="num" w:pos="1361"/>
        </w:tabs>
        <w:ind w:left="1361" w:hanging="681"/>
      </w:pPr>
      <w:rPr>
        <w:rFonts w:ascii="Times New Roman" w:hAnsi="Times New Roman" w:cs="Times New Roman" w:hint="default"/>
        <w:b/>
        <w:i w:val="0"/>
        <w:sz w:val="17"/>
      </w:rPr>
    </w:lvl>
    <w:lvl w:ilvl="3">
      <w:start w:val="1"/>
      <w:numFmt w:val="lowerRoman"/>
      <w:pStyle w:val="Level4"/>
      <w:lvlText w:val="(%4)"/>
      <w:lvlJc w:val="left"/>
      <w:pPr>
        <w:tabs>
          <w:tab w:val="num" w:pos="2041"/>
        </w:tabs>
        <w:ind w:left="2041" w:hanging="680"/>
      </w:pPr>
      <w:rPr>
        <w:rFonts w:ascii="Times New Roman" w:hAnsi="Times New Roman" w:cs="Times New Roman" w:hint="default"/>
        <w:b/>
        <w:i w:val="0"/>
        <w:sz w:val="20"/>
      </w:rPr>
    </w:lvl>
    <w:lvl w:ilvl="4">
      <w:start w:val="1"/>
      <w:numFmt w:val="lowerLetter"/>
      <w:pStyle w:val="Level5"/>
      <w:lvlText w:val="(%5)"/>
      <w:lvlJc w:val="left"/>
      <w:pPr>
        <w:tabs>
          <w:tab w:val="num" w:pos="2608"/>
        </w:tabs>
        <w:ind w:left="2608" w:hanging="567"/>
      </w:pPr>
      <w:rPr>
        <w:rFonts w:ascii="Times New Roman" w:hAnsi="Times New Roman" w:cs="Times New Roman" w:hint="default"/>
        <w:b/>
        <w:i w:val="0"/>
        <w:sz w:val="22"/>
        <w:szCs w:val="22"/>
      </w:rPr>
    </w:lvl>
    <w:lvl w:ilvl="5">
      <w:start w:val="1"/>
      <w:numFmt w:val="upperRoman"/>
      <w:pStyle w:val="Level6"/>
      <w:lvlText w:val="(%6)"/>
      <w:lvlJc w:val="left"/>
      <w:pPr>
        <w:tabs>
          <w:tab w:val="num" w:pos="3289"/>
        </w:tabs>
        <w:ind w:left="3289" w:hanging="681"/>
      </w:pPr>
      <w:rPr>
        <w:rFonts w:ascii="Arial" w:hAnsi="Arial" w:cs="Times New Roman" w:hint="default"/>
        <w:b w:val="0"/>
        <w:i w:val="0"/>
        <w:sz w:val="20"/>
      </w:rPr>
    </w:lvl>
    <w:lvl w:ilvl="6">
      <w:start w:val="1"/>
      <w:numFmt w:val="none"/>
      <w:lvlText w:val=""/>
      <w:lvlJc w:val="left"/>
      <w:pPr>
        <w:tabs>
          <w:tab w:val="num" w:pos="3240"/>
        </w:tabs>
        <w:ind w:left="3240" w:hanging="1080"/>
      </w:pPr>
    </w:lvl>
    <w:lvl w:ilvl="7">
      <w:start w:val="1"/>
      <w:numFmt w:val="none"/>
      <w:lvlText w:val=""/>
      <w:lvlJc w:val="left"/>
      <w:pPr>
        <w:tabs>
          <w:tab w:val="num" w:pos="3744"/>
        </w:tabs>
        <w:ind w:left="3744" w:hanging="1224"/>
      </w:pPr>
    </w:lvl>
    <w:lvl w:ilvl="8">
      <w:start w:val="1"/>
      <w:numFmt w:val="none"/>
      <w:lvlText w:val=""/>
      <w:lvlJc w:val="left"/>
      <w:pPr>
        <w:tabs>
          <w:tab w:val="num" w:pos="4320"/>
        </w:tabs>
        <w:ind w:left="4320" w:hanging="1440"/>
      </w:pPr>
    </w:lvl>
  </w:abstractNum>
  <w:abstractNum w:abstractNumId="20" w15:restartNumberingAfterBreak="0">
    <w:nsid w:val="712C7A31"/>
    <w:multiLevelType w:val="multilevel"/>
    <w:tmpl w:val="F61067C4"/>
    <w:lvl w:ilvl="0">
      <w:start w:val="1"/>
      <w:numFmt w:val="decimal"/>
      <w:lvlText w:val="%1"/>
      <w:lvlJc w:val="left"/>
      <w:pPr>
        <w:ind w:left="360" w:hanging="360"/>
      </w:pPr>
      <w:rPr>
        <w:rFonts w:eastAsia="Times New Roman" w:cs="Times New Roman" w:hint="default"/>
        <w:color w:val="000000" w:themeColor="text1"/>
        <w:sz w:val="24"/>
      </w:rPr>
    </w:lvl>
    <w:lvl w:ilvl="1">
      <w:start w:val="2"/>
      <w:numFmt w:val="decimal"/>
      <w:lvlText w:val="%1.%2"/>
      <w:lvlJc w:val="left"/>
      <w:pPr>
        <w:ind w:left="1068" w:hanging="360"/>
      </w:pPr>
      <w:rPr>
        <w:rFonts w:eastAsia="Times New Roman" w:cs="Times New Roman" w:hint="default"/>
        <w:color w:val="000000" w:themeColor="text1"/>
        <w:sz w:val="24"/>
      </w:rPr>
    </w:lvl>
    <w:lvl w:ilvl="2">
      <w:start w:val="1"/>
      <w:numFmt w:val="decimal"/>
      <w:lvlText w:val="%1.%2.%3"/>
      <w:lvlJc w:val="left"/>
      <w:pPr>
        <w:ind w:left="2136" w:hanging="720"/>
      </w:pPr>
      <w:rPr>
        <w:rFonts w:eastAsia="Times New Roman" w:cs="Times New Roman" w:hint="default"/>
        <w:color w:val="000000" w:themeColor="text1"/>
        <w:sz w:val="24"/>
      </w:rPr>
    </w:lvl>
    <w:lvl w:ilvl="3">
      <w:start w:val="1"/>
      <w:numFmt w:val="decimal"/>
      <w:lvlText w:val="%1.%2.%3.%4"/>
      <w:lvlJc w:val="left"/>
      <w:pPr>
        <w:ind w:left="2844" w:hanging="720"/>
      </w:pPr>
      <w:rPr>
        <w:rFonts w:eastAsia="Times New Roman" w:cs="Times New Roman" w:hint="default"/>
        <w:color w:val="000000" w:themeColor="text1"/>
        <w:sz w:val="24"/>
      </w:rPr>
    </w:lvl>
    <w:lvl w:ilvl="4">
      <w:start w:val="1"/>
      <w:numFmt w:val="decimal"/>
      <w:lvlText w:val="%1.%2.%3.%4.%5"/>
      <w:lvlJc w:val="left"/>
      <w:pPr>
        <w:ind w:left="3912" w:hanging="1080"/>
      </w:pPr>
      <w:rPr>
        <w:rFonts w:eastAsia="Times New Roman" w:cs="Times New Roman" w:hint="default"/>
        <w:color w:val="000000" w:themeColor="text1"/>
        <w:sz w:val="24"/>
      </w:rPr>
    </w:lvl>
    <w:lvl w:ilvl="5">
      <w:start w:val="1"/>
      <w:numFmt w:val="decimal"/>
      <w:lvlText w:val="%1.%2.%3.%4.%5.%6"/>
      <w:lvlJc w:val="left"/>
      <w:pPr>
        <w:ind w:left="4620" w:hanging="1080"/>
      </w:pPr>
      <w:rPr>
        <w:rFonts w:eastAsia="Times New Roman" w:cs="Times New Roman" w:hint="default"/>
        <w:color w:val="000000" w:themeColor="text1"/>
        <w:sz w:val="24"/>
      </w:rPr>
    </w:lvl>
    <w:lvl w:ilvl="6">
      <w:start w:val="1"/>
      <w:numFmt w:val="decimal"/>
      <w:lvlText w:val="%1.%2.%3.%4.%5.%6.%7"/>
      <w:lvlJc w:val="left"/>
      <w:pPr>
        <w:ind w:left="5688" w:hanging="1440"/>
      </w:pPr>
      <w:rPr>
        <w:rFonts w:eastAsia="Times New Roman" w:cs="Times New Roman" w:hint="default"/>
        <w:color w:val="000000" w:themeColor="text1"/>
        <w:sz w:val="24"/>
      </w:rPr>
    </w:lvl>
    <w:lvl w:ilvl="7">
      <w:start w:val="1"/>
      <w:numFmt w:val="decimal"/>
      <w:lvlText w:val="%1.%2.%3.%4.%5.%6.%7.%8"/>
      <w:lvlJc w:val="left"/>
      <w:pPr>
        <w:ind w:left="6396" w:hanging="1440"/>
      </w:pPr>
      <w:rPr>
        <w:rFonts w:eastAsia="Times New Roman" w:cs="Times New Roman" w:hint="default"/>
        <w:color w:val="000000" w:themeColor="text1"/>
        <w:sz w:val="24"/>
      </w:rPr>
    </w:lvl>
    <w:lvl w:ilvl="8">
      <w:start w:val="1"/>
      <w:numFmt w:val="decimal"/>
      <w:lvlText w:val="%1.%2.%3.%4.%5.%6.%7.%8.%9"/>
      <w:lvlJc w:val="left"/>
      <w:pPr>
        <w:ind w:left="7464" w:hanging="1800"/>
      </w:pPr>
      <w:rPr>
        <w:rFonts w:eastAsia="Times New Roman" w:cs="Times New Roman" w:hint="default"/>
        <w:color w:val="000000" w:themeColor="text1"/>
        <w:sz w:val="24"/>
      </w:rPr>
    </w:lvl>
  </w:abstractNum>
  <w:abstractNum w:abstractNumId="21" w15:restartNumberingAfterBreak="0">
    <w:nsid w:val="75045AB5"/>
    <w:multiLevelType w:val="multilevel"/>
    <w:tmpl w:val="CE12156A"/>
    <w:lvl w:ilvl="0">
      <w:start w:val="4"/>
      <w:numFmt w:val="decimal"/>
      <w:lvlText w:val="%1."/>
      <w:lvlJc w:val="left"/>
      <w:pPr>
        <w:ind w:left="360" w:hanging="360"/>
      </w:pPr>
    </w:lvl>
    <w:lvl w:ilvl="1">
      <w:start w:val="1"/>
      <w:numFmt w:val="decimal"/>
      <w:lvlText w:val="%1.%2."/>
      <w:lvlJc w:val="left"/>
      <w:pPr>
        <w:ind w:left="644" w:hanging="360"/>
      </w:pPr>
      <w:rPr>
        <w:color w:val="auto"/>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2" w15:restartNumberingAfterBreak="0">
    <w:nsid w:val="7DE8779F"/>
    <w:multiLevelType w:val="multilevel"/>
    <w:tmpl w:val="57B41CEA"/>
    <w:lvl w:ilvl="0">
      <w:start w:val="5"/>
      <w:numFmt w:val="decimal"/>
      <w:lvlText w:val="%1."/>
      <w:lvlJc w:val="left"/>
      <w:pPr>
        <w:ind w:left="363" w:hanging="360"/>
      </w:pPr>
      <w:rPr>
        <w:rFonts w:hint="default"/>
      </w:rPr>
    </w:lvl>
    <w:lvl w:ilvl="1">
      <w:start w:val="1"/>
      <w:numFmt w:val="decimal"/>
      <w:isLgl/>
      <w:lvlText w:val="%1.%2."/>
      <w:lvlJc w:val="left"/>
      <w:pPr>
        <w:ind w:left="423" w:hanging="420"/>
      </w:pPr>
      <w:rPr>
        <w:rFonts w:hint="default"/>
      </w:rPr>
    </w:lvl>
    <w:lvl w:ilvl="2">
      <w:start w:val="1"/>
      <w:numFmt w:val="decimal"/>
      <w:isLgl/>
      <w:lvlText w:val="%1.%2.%3."/>
      <w:lvlJc w:val="left"/>
      <w:pPr>
        <w:ind w:left="723" w:hanging="720"/>
      </w:pPr>
      <w:rPr>
        <w:rFonts w:hint="default"/>
      </w:rPr>
    </w:lvl>
    <w:lvl w:ilvl="3">
      <w:start w:val="1"/>
      <w:numFmt w:val="decimal"/>
      <w:isLgl/>
      <w:lvlText w:val="%1.%2.%3.%4."/>
      <w:lvlJc w:val="left"/>
      <w:pPr>
        <w:ind w:left="723" w:hanging="72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083" w:hanging="1080"/>
      </w:pPr>
      <w:rPr>
        <w:rFonts w:hint="default"/>
      </w:rPr>
    </w:lvl>
    <w:lvl w:ilvl="6">
      <w:start w:val="1"/>
      <w:numFmt w:val="decimal"/>
      <w:isLgl/>
      <w:lvlText w:val="%1.%2.%3.%4.%5.%6.%7."/>
      <w:lvlJc w:val="left"/>
      <w:pPr>
        <w:ind w:left="1443" w:hanging="1440"/>
      </w:pPr>
      <w:rPr>
        <w:rFonts w:hint="default"/>
      </w:rPr>
    </w:lvl>
    <w:lvl w:ilvl="7">
      <w:start w:val="1"/>
      <w:numFmt w:val="decimal"/>
      <w:isLgl/>
      <w:lvlText w:val="%1.%2.%3.%4.%5.%6.%7.%8."/>
      <w:lvlJc w:val="left"/>
      <w:pPr>
        <w:ind w:left="1443" w:hanging="1440"/>
      </w:pPr>
      <w:rPr>
        <w:rFonts w:hint="default"/>
      </w:rPr>
    </w:lvl>
    <w:lvl w:ilvl="8">
      <w:start w:val="1"/>
      <w:numFmt w:val="decimal"/>
      <w:isLgl/>
      <w:lvlText w:val="%1.%2.%3.%4.%5.%6.%7.%8.%9."/>
      <w:lvlJc w:val="left"/>
      <w:pPr>
        <w:ind w:left="1803" w:hanging="1800"/>
      </w:pPr>
      <w:rPr>
        <w:rFonts w:hint="default"/>
      </w:rPr>
    </w:lvl>
  </w:abstractNum>
  <w:num w:numId="1">
    <w:abstractNumId w:val="0"/>
  </w:num>
  <w:num w:numId="2">
    <w:abstractNumId w:val="1"/>
  </w:num>
  <w:num w:numId="3">
    <w:abstractNumId w:val="15"/>
  </w:num>
  <w:num w:numId="4">
    <w:abstractNumId w:val="3"/>
  </w:num>
  <w:num w:numId="5">
    <w:abstractNumId w:val="22"/>
  </w:num>
  <w:num w:numId="6">
    <w:abstractNumId w:val="6"/>
  </w:num>
  <w:num w:numId="7">
    <w:abstractNumId w:val="10"/>
  </w:num>
  <w:num w:numId="8">
    <w:abstractNumId w:val="13"/>
  </w:num>
  <w:num w:numId="9">
    <w:abstractNumId w:val="18"/>
  </w:num>
  <w:num w:numId="10">
    <w:abstractNumId w:val="8"/>
  </w:num>
  <w:num w:numId="11">
    <w:abstractNumId w:val="9"/>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4"/>
  </w:num>
  <w:num w:numId="15">
    <w:abstractNumId w:val="7"/>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Скворцова Юлия Николаевна">
    <w15:presenceInfo w15:providerId="AD" w15:userId="S-1-5-21-3008884014-3169234439-2840756373-18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51D"/>
    <w:rsid w:val="000077B3"/>
    <w:rsid w:val="00011C37"/>
    <w:rsid w:val="0001248D"/>
    <w:rsid w:val="00044650"/>
    <w:rsid w:val="000515DC"/>
    <w:rsid w:val="000621CD"/>
    <w:rsid w:val="00063320"/>
    <w:rsid w:val="000639E4"/>
    <w:rsid w:val="00065AF1"/>
    <w:rsid w:val="000714C3"/>
    <w:rsid w:val="000729E9"/>
    <w:rsid w:val="000923A3"/>
    <w:rsid w:val="000A6714"/>
    <w:rsid w:val="000A7E12"/>
    <w:rsid w:val="000B5183"/>
    <w:rsid w:val="000C302F"/>
    <w:rsid w:val="000C5FC5"/>
    <w:rsid w:val="000D3C73"/>
    <w:rsid w:val="000D6843"/>
    <w:rsid w:val="000F235A"/>
    <w:rsid w:val="000F2AA6"/>
    <w:rsid w:val="0010324C"/>
    <w:rsid w:val="001040A2"/>
    <w:rsid w:val="00111F3C"/>
    <w:rsid w:val="001130C9"/>
    <w:rsid w:val="0012265B"/>
    <w:rsid w:val="00122EA8"/>
    <w:rsid w:val="001251E5"/>
    <w:rsid w:val="001258DC"/>
    <w:rsid w:val="00141E91"/>
    <w:rsid w:val="0015273A"/>
    <w:rsid w:val="00154812"/>
    <w:rsid w:val="0016236D"/>
    <w:rsid w:val="00164F6B"/>
    <w:rsid w:val="00166FA6"/>
    <w:rsid w:val="00177B3D"/>
    <w:rsid w:val="00192950"/>
    <w:rsid w:val="00197EAC"/>
    <w:rsid w:val="001A193D"/>
    <w:rsid w:val="001A2C7F"/>
    <w:rsid w:val="001A5BCC"/>
    <w:rsid w:val="001B5CEA"/>
    <w:rsid w:val="001B634F"/>
    <w:rsid w:val="001B7F50"/>
    <w:rsid w:val="001C3DB5"/>
    <w:rsid w:val="001C4EF9"/>
    <w:rsid w:val="001C6467"/>
    <w:rsid w:val="001D1781"/>
    <w:rsid w:val="001D6F90"/>
    <w:rsid w:val="001E236A"/>
    <w:rsid w:val="001E3001"/>
    <w:rsid w:val="001E7698"/>
    <w:rsid w:val="001F31E1"/>
    <w:rsid w:val="001F690E"/>
    <w:rsid w:val="00202699"/>
    <w:rsid w:val="00206D27"/>
    <w:rsid w:val="0020729D"/>
    <w:rsid w:val="00221816"/>
    <w:rsid w:val="00221C1A"/>
    <w:rsid w:val="002235E7"/>
    <w:rsid w:val="00234B9C"/>
    <w:rsid w:val="002365D1"/>
    <w:rsid w:val="0024280F"/>
    <w:rsid w:val="002437D0"/>
    <w:rsid w:val="00250544"/>
    <w:rsid w:val="00256098"/>
    <w:rsid w:val="002618FB"/>
    <w:rsid w:val="002724E9"/>
    <w:rsid w:val="00276B7F"/>
    <w:rsid w:val="002866CC"/>
    <w:rsid w:val="0029081D"/>
    <w:rsid w:val="00291ECB"/>
    <w:rsid w:val="002A0F0A"/>
    <w:rsid w:val="002A4BC0"/>
    <w:rsid w:val="002B1620"/>
    <w:rsid w:val="002B240F"/>
    <w:rsid w:val="002B2CAA"/>
    <w:rsid w:val="002B3F40"/>
    <w:rsid w:val="002C029C"/>
    <w:rsid w:val="002C2861"/>
    <w:rsid w:val="002C2D19"/>
    <w:rsid w:val="002C637F"/>
    <w:rsid w:val="002D062A"/>
    <w:rsid w:val="002D0889"/>
    <w:rsid w:val="002D434F"/>
    <w:rsid w:val="002E07BD"/>
    <w:rsid w:val="002F2A50"/>
    <w:rsid w:val="002F3721"/>
    <w:rsid w:val="002F50F7"/>
    <w:rsid w:val="002F5B0A"/>
    <w:rsid w:val="00302308"/>
    <w:rsid w:val="003412A2"/>
    <w:rsid w:val="00343395"/>
    <w:rsid w:val="00347827"/>
    <w:rsid w:val="003610EF"/>
    <w:rsid w:val="00370EBF"/>
    <w:rsid w:val="0037511A"/>
    <w:rsid w:val="0037670D"/>
    <w:rsid w:val="0037733D"/>
    <w:rsid w:val="00377987"/>
    <w:rsid w:val="003815A8"/>
    <w:rsid w:val="00393526"/>
    <w:rsid w:val="003945F5"/>
    <w:rsid w:val="003A1A89"/>
    <w:rsid w:val="003C55B8"/>
    <w:rsid w:val="003F1820"/>
    <w:rsid w:val="003F1DA8"/>
    <w:rsid w:val="003F601E"/>
    <w:rsid w:val="00401C26"/>
    <w:rsid w:val="00403FB2"/>
    <w:rsid w:val="00404E8F"/>
    <w:rsid w:val="0040533C"/>
    <w:rsid w:val="00417FC7"/>
    <w:rsid w:val="00420F42"/>
    <w:rsid w:val="0042121C"/>
    <w:rsid w:val="00422CD4"/>
    <w:rsid w:val="00426268"/>
    <w:rsid w:val="00432271"/>
    <w:rsid w:val="00443A6C"/>
    <w:rsid w:val="00445A96"/>
    <w:rsid w:val="00460BBA"/>
    <w:rsid w:val="004666E5"/>
    <w:rsid w:val="00481F16"/>
    <w:rsid w:val="004848C0"/>
    <w:rsid w:val="00493B25"/>
    <w:rsid w:val="00494E77"/>
    <w:rsid w:val="00497203"/>
    <w:rsid w:val="004C7719"/>
    <w:rsid w:val="004F43D7"/>
    <w:rsid w:val="00500E42"/>
    <w:rsid w:val="0050508B"/>
    <w:rsid w:val="00525C28"/>
    <w:rsid w:val="00526F36"/>
    <w:rsid w:val="005366CA"/>
    <w:rsid w:val="005534C5"/>
    <w:rsid w:val="00562983"/>
    <w:rsid w:val="005669DE"/>
    <w:rsid w:val="0057156E"/>
    <w:rsid w:val="00576BD7"/>
    <w:rsid w:val="00580AF5"/>
    <w:rsid w:val="00583149"/>
    <w:rsid w:val="0058775A"/>
    <w:rsid w:val="0059072A"/>
    <w:rsid w:val="00590AEF"/>
    <w:rsid w:val="00593268"/>
    <w:rsid w:val="005A3614"/>
    <w:rsid w:val="005A71A2"/>
    <w:rsid w:val="005B15D4"/>
    <w:rsid w:val="005B50CD"/>
    <w:rsid w:val="005C2CA4"/>
    <w:rsid w:val="005D0766"/>
    <w:rsid w:val="005D29F9"/>
    <w:rsid w:val="005D76A2"/>
    <w:rsid w:val="005E129B"/>
    <w:rsid w:val="005E42C7"/>
    <w:rsid w:val="005F1B4B"/>
    <w:rsid w:val="005F6143"/>
    <w:rsid w:val="005F7F03"/>
    <w:rsid w:val="00601F1F"/>
    <w:rsid w:val="006117F5"/>
    <w:rsid w:val="00611813"/>
    <w:rsid w:val="00612239"/>
    <w:rsid w:val="00622DE8"/>
    <w:rsid w:val="00624936"/>
    <w:rsid w:val="00635D93"/>
    <w:rsid w:val="00645784"/>
    <w:rsid w:val="0065350E"/>
    <w:rsid w:val="00676A0A"/>
    <w:rsid w:val="00682F89"/>
    <w:rsid w:val="00685D1E"/>
    <w:rsid w:val="006961F6"/>
    <w:rsid w:val="006A3FD6"/>
    <w:rsid w:val="006A4513"/>
    <w:rsid w:val="006B503D"/>
    <w:rsid w:val="006D0401"/>
    <w:rsid w:val="006D3871"/>
    <w:rsid w:val="006D714F"/>
    <w:rsid w:val="006E01F3"/>
    <w:rsid w:val="006E4D8B"/>
    <w:rsid w:val="006E60D3"/>
    <w:rsid w:val="006E7FBD"/>
    <w:rsid w:val="006F4CCD"/>
    <w:rsid w:val="007045FC"/>
    <w:rsid w:val="007072FA"/>
    <w:rsid w:val="00710C34"/>
    <w:rsid w:val="0071151D"/>
    <w:rsid w:val="00712FE3"/>
    <w:rsid w:val="00721961"/>
    <w:rsid w:val="00723DD0"/>
    <w:rsid w:val="007317A2"/>
    <w:rsid w:val="00761CAC"/>
    <w:rsid w:val="00764635"/>
    <w:rsid w:val="00771657"/>
    <w:rsid w:val="00773E11"/>
    <w:rsid w:val="007856D5"/>
    <w:rsid w:val="00785CA2"/>
    <w:rsid w:val="00790088"/>
    <w:rsid w:val="00791BF4"/>
    <w:rsid w:val="007A24A8"/>
    <w:rsid w:val="007A6904"/>
    <w:rsid w:val="007B4B66"/>
    <w:rsid w:val="007C0A43"/>
    <w:rsid w:val="007C23A9"/>
    <w:rsid w:val="007D527A"/>
    <w:rsid w:val="007E46A2"/>
    <w:rsid w:val="007E7115"/>
    <w:rsid w:val="00810F09"/>
    <w:rsid w:val="00811BAC"/>
    <w:rsid w:val="00811F94"/>
    <w:rsid w:val="00812339"/>
    <w:rsid w:val="00822B6B"/>
    <w:rsid w:val="00824226"/>
    <w:rsid w:val="008314CC"/>
    <w:rsid w:val="00833CA3"/>
    <w:rsid w:val="008351C4"/>
    <w:rsid w:val="00837CCB"/>
    <w:rsid w:val="0084156A"/>
    <w:rsid w:val="008433FF"/>
    <w:rsid w:val="008524C0"/>
    <w:rsid w:val="00855635"/>
    <w:rsid w:val="00857F23"/>
    <w:rsid w:val="00862515"/>
    <w:rsid w:val="008828C7"/>
    <w:rsid w:val="008A130A"/>
    <w:rsid w:val="008B2180"/>
    <w:rsid w:val="008B34F4"/>
    <w:rsid w:val="008C7C7C"/>
    <w:rsid w:val="008D1159"/>
    <w:rsid w:val="008D6C76"/>
    <w:rsid w:val="008E30A9"/>
    <w:rsid w:val="008E4B9F"/>
    <w:rsid w:val="008F012A"/>
    <w:rsid w:val="0090078C"/>
    <w:rsid w:val="00902786"/>
    <w:rsid w:val="0090301A"/>
    <w:rsid w:val="00910497"/>
    <w:rsid w:val="00912DFB"/>
    <w:rsid w:val="00913C03"/>
    <w:rsid w:val="00916FF0"/>
    <w:rsid w:val="0092632B"/>
    <w:rsid w:val="00930C40"/>
    <w:rsid w:val="00932615"/>
    <w:rsid w:val="00934764"/>
    <w:rsid w:val="0095302B"/>
    <w:rsid w:val="00957A81"/>
    <w:rsid w:val="00975442"/>
    <w:rsid w:val="00996DDA"/>
    <w:rsid w:val="009A6ADE"/>
    <w:rsid w:val="009A6E0B"/>
    <w:rsid w:val="009B0509"/>
    <w:rsid w:val="009B21A7"/>
    <w:rsid w:val="009B4591"/>
    <w:rsid w:val="009C1B0B"/>
    <w:rsid w:val="009D1162"/>
    <w:rsid w:val="009E0E41"/>
    <w:rsid w:val="009E24EC"/>
    <w:rsid w:val="009E4E2F"/>
    <w:rsid w:val="009E5489"/>
    <w:rsid w:val="009E7C13"/>
    <w:rsid w:val="009F0003"/>
    <w:rsid w:val="009F02FD"/>
    <w:rsid w:val="00A05335"/>
    <w:rsid w:val="00A152A2"/>
    <w:rsid w:val="00A155F3"/>
    <w:rsid w:val="00A34551"/>
    <w:rsid w:val="00A36253"/>
    <w:rsid w:val="00A3754B"/>
    <w:rsid w:val="00A500C2"/>
    <w:rsid w:val="00A507CE"/>
    <w:rsid w:val="00A518C0"/>
    <w:rsid w:val="00A60510"/>
    <w:rsid w:val="00A62FE1"/>
    <w:rsid w:val="00A63855"/>
    <w:rsid w:val="00A6565F"/>
    <w:rsid w:val="00A6716F"/>
    <w:rsid w:val="00A77EAE"/>
    <w:rsid w:val="00A83CBC"/>
    <w:rsid w:val="00A83D56"/>
    <w:rsid w:val="00A90C11"/>
    <w:rsid w:val="00A97789"/>
    <w:rsid w:val="00A97EC7"/>
    <w:rsid w:val="00AA3600"/>
    <w:rsid w:val="00AB0001"/>
    <w:rsid w:val="00AB3342"/>
    <w:rsid w:val="00AB58E4"/>
    <w:rsid w:val="00AB5ECD"/>
    <w:rsid w:val="00AB6DF9"/>
    <w:rsid w:val="00AB7063"/>
    <w:rsid w:val="00AC16B0"/>
    <w:rsid w:val="00AC2115"/>
    <w:rsid w:val="00AC4221"/>
    <w:rsid w:val="00AD6D4A"/>
    <w:rsid w:val="00AE03CD"/>
    <w:rsid w:val="00B01826"/>
    <w:rsid w:val="00B070CD"/>
    <w:rsid w:val="00B07EA3"/>
    <w:rsid w:val="00B17AE9"/>
    <w:rsid w:val="00B24CC4"/>
    <w:rsid w:val="00B254C7"/>
    <w:rsid w:val="00B35D05"/>
    <w:rsid w:val="00B43B66"/>
    <w:rsid w:val="00B548AB"/>
    <w:rsid w:val="00B60BB9"/>
    <w:rsid w:val="00B61894"/>
    <w:rsid w:val="00B7020B"/>
    <w:rsid w:val="00B716F8"/>
    <w:rsid w:val="00B732BE"/>
    <w:rsid w:val="00B73546"/>
    <w:rsid w:val="00B73956"/>
    <w:rsid w:val="00B74E07"/>
    <w:rsid w:val="00B7667E"/>
    <w:rsid w:val="00B80EFE"/>
    <w:rsid w:val="00B852CC"/>
    <w:rsid w:val="00B85B9A"/>
    <w:rsid w:val="00B97F64"/>
    <w:rsid w:val="00BA3590"/>
    <w:rsid w:val="00BA66E7"/>
    <w:rsid w:val="00BA76DB"/>
    <w:rsid w:val="00BB1E82"/>
    <w:rsid w:val="00BB2512"/>
    <w:rsid w:val="00BB463F"/>
    <w:rsid w:val="00BC411D"/>
    <w:rsid w:val="00BC6B40"/>
    <w:rsid w:val="00BD0D89"/>
    <w:rsid w:val="00BD51B1"/>
    <w:rsid w:val="00BE0916"/>
    <w:rsid w:val="00BE3A65"/>
    <w:rsid w:val="00BE555D"/>
    <w:rsid w:val="00BF624C"/>
    <w:rsid w:val="00C05947"/>
    <w:rsid w:val="00C2375F"/>
    <w:rsid w:val="00C2743D"/>
    <w:rsid w:val="00C30C5D"/>
    <w:rsid w:val="00C40C96"/>
    <w:rsid w:val="00C47F4F"/>
    <w:rsid w:val="00C61DE2"/>
    <w:rsid w:val="00C642BE"/>
    <w:rsid w:val="00C77AB6"/>
    <w:rsid w:val="00C80813"/>
    <w:rsid w:val="00C877B2"/>
    <w:rsid w:val="00C91059"/>
    <w:rsid w:val="00C958A1"/>
    <w:rsid w:val="00C97724"/>
    <w:rsid w:val="00CA264A"/>
    <w:rsid w:val="00CA6510"/>
    <w:rsid w:val="00CB050E"/>
    <w:rsid w:val="00CB07AF"/>
    <w:rsid w:val="00CB13EB"/>
    <w:rsid w:val="00CB3840"/>
    <w:rsid w:val="00CB69E5"/>
    <w:rsid w:val="00CC3438"/>
    <w:rsid w:val="00CC352B"/>
    <w:rsid w:val="00CC496F"/>
    <w:rsid w:val="00CC6BE0"/>
    <w:rsid w:val="00CC74D8"/>
    <w:rsid w:val="00CE4CEE"/>
    <w:rsid w:val="00CE679A"/>
    <w:rsid w:val="00D006AC"/>
    <w:rsid w:val="00D03320"/>
    <w:rsid w:val="00D04D77"/>
    <w:rsid w:val="00D04DB8"/>
    <w:rsid w:val="00D117EE"/>
    <w:rsid w:val="00D34CE4"/>
    <w:rsid w:val="00D4018E"/>
    <w:rsid w:val="00D41942"/>
    <w:rsid w:val="00D52062"/>
    <w:rsid w:val="00D839B1"/>
    <w:rsid w:val="00D86951"/>
    <w:rsid w:val="00D90EAF"/>
    <w:rsid w:val="00D921B4"/>
    <w:rsid w:val="00D96C2A"/>
    <w:rsid w:val="00DA6857"/>
    <w:rsid w:val="00DA745C"/>
    <w:rsid w:val="00DA7AB0"/>
    <w:rsid w:val="00DB2BA9"/>
    <w:rsid w:val="00DB47C3"/>
    <w:rsid w:val="00DB7182"/>
    <w:rsid w:val="00DC3C96"/>
    <w:rsid w:val="00DC505F"/>
    <w:rsid w:val="00DC712F"/>
    <w:rsid w:val="00DE3F9B"/>
    <w:rsid w:val="00DE6992"/>
    <w:rsid w:val="00DE6C3F"/>
    <w:rsid w:val="00E01B34"/>
    <w:rsid w:val="00E05121"/>
    <w:rsid w:val="00E139E0"/>
    <w:rsid w:val="00E1527C"/>
    <w:rsid w:val="00E15C9E"/>
    <w:rsid w:val="00E34CE3"/>
    <w:rsid w:val="00E420ED"/>
    <w:rsid w:val="00E43121"/>
    <w:rsid w:val="00E431E3"/>
    <w:rsid w:val="00E43ED1"/>
    <w:rsid w:val="00E45D68"/>
    <w:rsid w:val="00E47E92"/>
    <w:rsid w:val="00E504EA"/>
    <w:rsid w:val="00E601DC"/>
    <w:rsid w:val="00E65FDC"/>
    <w:rsid w:val="00E71478"/>
    <w:rsid w:val="00E73168"/>
    <w:rsid w:val="00E81751"/>
    <w:rsid w:val="00E93CC2"/>
    <w:rsid w:val="00EB0058"/>
    <w:rsid w:val="00EB1E65"/>
    <w:rsid w:val="00EB4677"/>
    <w:rsid w:val="00EB5146"/>
    <w:rsid w:val="00EC0381"/>
    <w:rsid w:val="00EC0D91"/>
    <w:rsid w:val="00EC27DC"/>
    <w:rsid w:val="00ED4598"/>
    <w:rsid w:val="00EE2B96"/>
    <w:rsid w:val="00EE34CB"/>
    <w:rsid w:val="00EF4511"/>
    <w:rsid w:val="00EF45C5"/>
    <w:rsid w:val="00F00936"/>
    <w:rsid w:val="00F20B6B"/>
    <w:rsid w:val="00F26536"/>
    <w:rsid w:val="00F472E4"/>
    <w:rsid w:val="00F606DF"/>
    <w:rsid w:val="00F656EB"/>
    <w:rsid w:val="00F659CE"/>
    <w:rsid w:val="00F74218"/>
    <w:rsid w:val="00F76102"/>
    <w:rsid w:val="00F76D52"/>
    <w:rsid w:val="00F80EBC"/>
    <w:rsid w:val="00F853CB"/>
    <w:rsid w:val="00F86C7F"/>
    <w:rsid w:val="00F945CA"/>
    <w:rsid w:val="00F95E89"/>
    <w:rsid w:val="00FA4340"/>
    <w:rsid w:val="00FA4343"/>
    <w:rsid w:val="00FB0BAD"/>
    <w:rsid w:val="00FC6874"/>
    <w:rsid w:val="00FC700A"/>
    <w:rsid w:val="00FE50AD"/>
    <w:rsid w:val="00FF402F"/>
    <w:rsid w:val="00FF73FA"/>
    <w:rsid w:val="00FF76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C13D0"/>
  <w15:docId w15:val="{DF9A5B33-6E83-493C-BB12-9F950E8D8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71151D"/>
    <w:pPr>
      <w:spacing w:after="0" w:line="240" w:lineRule="auto"/>
      <w:jc w:val="both"/>
    </w:pPr>
    <w:rPr>
      <w:rFonts w:ascii="Times New Roman" w:eastAsia="Times New Roman" w:hAnsi="Times New Roman" w:cs="Times New Roman"/>
      <w:sz w:val="24"/>
      <w:szCs w:val="20"/>
    </w:rPr>
  </w:style>
  <w:style w:type="character" w:customStyle="1" w:styleId="a4">
    <w:name w:val="Основной текст Знак"/>
    <w:basedOn w:val="a0"/>
    <w:link w:val="a3"/>
    <w:rsid w:val="0071151D"/>
    <w:rPr>
      <w:rFonts w:ascii="Times New Roman" w:eastAsia="Times New Roman" w:hAnsi="Times New Roman" w:cs="Times New Roman"/>
      <w:sz w:val="24"/>
      <w:szCs w:val="20"/>
    </w:rPr>
  </w:style>
  <w:style w:type="paragraph" w:styleId="2">
    <w:name w:val="Body Text 2"/>
    <w:basedOn w:val="a"/>
    <w:link w:val="20"/>
    <w:uiPriority w:val="99"/>
    <w:semiHidden/>
    <w:unhideWhenUsed/>
    <w:rsid w:val="0071151D"/>
    <w:pPr>
      <w:spacing w:after="120" w:line="480" w:lineRule="auto"/>
    </w:pPr>
    <w:rPr>
      <w:rFonts w:eastAsiaTheme="minorHAnsi"/>
      <w:lang w:eastAsia="en-US"/>
    </w:rPr>
  </w:style>
  <w:style w:type="character" w:customStyle="1" w:styleId="20">
    <w:name w:val="Основной текст 2 Знак"/>
    <w:basedOn w:val="a0"/>
    <w:link w:val="2"/>
    <w:uiPriority w:val="99"/>
    <w:semiHidden/>
    <w:rsid w:val="0071151D"/>
    <w:rPr>
      <w:rFonts w:eastAsiaTheme="minorHAnsi"/>
      <w:lang w:eastAsia="en-US"/>
    </w:rPr>
  </w:style>
  <w:style w:type="paragraph" w:customStyle="1" w:styleId="2-">
    <w:name w:val="2 - Подпункты"/>
    <w:basedOn w:val="a"/>
    <w:rsid w:val="0071151D"/>
    <w:pPr>
      <w:tabs>
        <w:tab w:val="num" w:pos="432"/>
      </w:tabs>
      <w:suppressAutoHyphens/>
      <w:spacing w:after="0" w:line="240" w:lineRule="auto"/>
      <w:jc w:val="both"/>
    </w:pPr>
    <w:rPr>
      <w:rFonts w:ascii="Times New Roman" w:eastAsia="Times New Roman" w:hAnsi="Times New Roman" w:cs="Times New Roman"/>
      <w:sz w:val="24"/>
      <w:szCs w:val="24"/>
      <w:lang w:eastAsia="ar-SA"/>
    </w:rPr>
  </w:style>
  <w:style w:type="paragraph" w:styleId="a5">
    <w:name w:val="List Paragraph"/>
    <w:basedOn w:val="a"/>
    <w:link w:val="a6"/>
    <w:uiPriority w:val="34"/>
    <w:qFormat/>
    <w:rsid w:val="0071151D"/>
    <w:pPr>
      <w:ind w:left="720"/>
      <w:contextualSpacing/>
    </w:pPr>
  </w:style>
  <w:style w:type="table" w:styleId="a7">
    <w:name w:val="Table Grid"/>
    <w:basedOn w:val="a1"/>
    <w:uiPriority w:val="59"/>
    <w:rsid w:val="0071151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Hyperlink"/>
    <w:basedOn w:val="a0"/>
    <w:uiPriority w:val="99"/>
    <w:unhideWhenUsed/>
    <w:rsid w:val="008433FF"/>
    <w:rPr>
      <w:color w:val="0000FF" w:themeColor="hyperlink"/>
      <w:u w:val="single"/>
    </w:rPr>
  </w:style>
  <w:style w:type="paragraph" w:styleId="a9">
    <w:name w:val="caption"/>
    <w:basedOn w:val="a"/>
    <w:next w:val="a"/>
    <w:qFormat/>
    <w:rsid w:val="008433FF"/>
    <w:pPr>
      <w:framePr w:w="4621" w:h="3409" w:hSpace="180" w:wrap="around" w:vAnchor="text" w:hAnchor="page" w:x="1312" w:y="58"/>
      <w:spacing w:after="0" w:line="240" w:lineRule="auto"/>
    </w:pPr>
    <w:rPr>
      <w:rFonts w:ascii="Times New Roman" w:eastAsia="Times New Roman" w:hAnsi="Times New Roman" w:cs="Times New Roman"/>
      <w:sz w:val="24"/>
      <w:szCs w:val="20"/>
    </w:rPr>
  </w:style>
  <w:style w:type="paragraph" w:styleId="aa">
    <w:name w:val="Title"/>
    <w:basedOn w:val="a"/>
    <w:link w:val="ab"/>
    <w:qFormat/>
    <w:rsid w:val="00FF73FA"/>
    <w:pPr>
      <w:spacing w:after="0" w:line="240" w:lineRule="auto"/>
      <w:jc w:val="center"/>
    </w:pPr>
    <w:rPr>
      <w:rFonts w:ascii="Times New Roman" w:eastAsia="Times New Roman" w:hAnsi="Times New Roman" w:cs="Times New Roman"/>
      <w:sz w:val="28"/>
      <w:szCs w:val="24"/>
    </w:rPr>
  </w:style>
  <w:style w:type="character" w:customStyle="1" w:styleId="ab">
    <w:name w:val="Заголовок Знак"/>
    <w:basedOn w:val="a0"/>
    <w:link w:val="aa"/>
    <w:rsid w:val="00FF73FA"/>
    <w:rPr>
      <w:rFonts w:ascii="Times New Roman" w:eastAsia="Times New Roman" w:hAnsi="Times New Roman" w:cs="Times New Roman"/>
      <w:sz w:val="28"/>
      <w:szCs w:val="24"/>
    </w:rPr>
  </w:style>
  <w:style w:type="paragraph" w:styleId="ac">
    <w:name w:val="No Spacing"/>
    <w:uiPriority w:val="1"/>
    <w:qFormat/>
    <w:rsid w:val="00FF73FA"/>
    <w:pPr>
      <w:spacing w:after="0" w:line="240" w:lineRule="auto"/>
    </w:pPr>
  </w:style>
  <w:style w:type="paragraph" w:styleId="ad">
    <w:name w:val="Normal (Web)"/>
    <w:basedOn w:val="a"/>
    <w:uiPriority w:val="99"/>
    <w:unhideWhenUsed/>
    <w:rsid w:val="00500E42"/>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line number"/>
    <w:basedOn w:val="a0"/>
    <w:uiPriority w:val="99"/>
    <w:semiHidden/>
    <w:unhideWhenUsed/>
    <w:rsid w:val="001B634F"/>
  </w:style>
  <w:style w:type="paragraph" w:customStyle="1" w:styleId="ConsPlusNormal">
    <w:name w:val="ConsPlusNormal"/>
    <w:qFormat/>
    <w:rsid w:val="00D04D77"/>
    <w:pPr>
      <w:widowControl w:val="0"/>
      <w:suppressAutoHyphens/>
      <w:spacing w:after="0" w:line="240" w:lineRule="auto"/>
    </w:pPr>
    <w:rPr>
      <w:rFonts w:ascii="Calibri" w:eastAsia="Times New Roman" w:hAnsi="Calibri" w:cs="Calibri"/>
      <w:kern w:val="1"/>
      <w:szCs w:val="20"/>
      <w:lang w:eastAsia="zh-CN"/>
    </w:rPr>
  </w:style>
  <w:style w:type="character" w:customStyle="1" w:styleId="a6">
    <w:name w:val="Абзац списка Знак"/>
    <w:link w:val="a5"/>
    <w:uiPriority w:val="34"/>
    <w:locked/>
    <w:rsid w:val="00D04D77"/>
  </w:style>
  <w:style w:type="paragraph" w:styleId="af">
    <w:name w:val="Plain Text"/>
    <w:basedOn w:val="a"/>
    <w:link w:val="af0"/>
    <w:uiPriority w:val="99"/>
    <w:semiHidden/>
    <w:unhideWhenUsed/>
    <w:rsid w:val="00D04D77"/>
    <w:pPr>
      <w:spacing w:after="0" w:line="240" w:lineRule="auto"/>
    </w:pPr>
    <w:rPr>
      <w:rFonts w:ascii="Calibri" w:eastAsiaTheme="minorHAnsi" w:hAnsi="Calibri" w:cs="Calibri"/>
      <w:lang w:eastAsia="en-US"/>
    </w:rPr>
  </w:style>
  <w:style w:type="character" w:customStyle="1" w:styleId="af0">
    <w:name w:val="Текст Знак"/>
    <w:basedOn w:val="a0"/>
    <w:link w:val="af"/>
    <w:uiPriority w:val="99"/>
    <w:semiHidden/>
    <w:rsid w:val="00D04D77"/>
    <w:rPr>
      <w:rFonts w:ascii="Calibri" w:eastAsiaTheme="minorHAnsi" w:hAnsi="Calibri" w:cs="Calibri"/>
      <w:lang w:eastAsia="en-US"/>
    </w:rPr>
  </w:style>
  <w:style w:type="paragraph" w:styleId="af1">
    <w:name w:val="Balloon Text"/>
    <w:basedOn w:val="a"/>
    <w:link w:val="af2"/>
    <w:uiPriority w:val="99"/>
    <w:semiHidden/>
    <w:unhideWhenUsed/>
    <w:rsid w:val="00BA3590"/>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BA3590"/>
    <w:rPr>
      <w:rFonts w:ascii="Segoe UI" w:hAnsi="Segoe UI" w:cs="Segoe UI"/>
      <w:sz w:val="18"/>
      <w:szCs w:val="18"/>
    </w:rPr>
  </w:style>
  <w:style w:type="character" w:styleId="af3">
    <w:name w:val="annotation reference"/>
    <w:basedOn w:val="a0"/>
    <w:uiPriority w:val="99"/>
    <w:semiHidden/>
    <w:unhideWhenUsed/>
    <w:rsid w:val="00063320"/>
    <w:rPr>
      <w:sz w:val="16"/>
      <w:szCs w:val="16"/>
    </w:rPr>
  </w:style>
  <w:style w:type="paragraph" w:styleId="af4">
    <w:name w:val="annotation text"/>
    <w:basedOn w:val="a"/>
    <w:link w:val="af5"/>
    <w:unhideWhenUsed/>
    <w:rsid w:val="00063320"/>
    <w:pPr>
      <w:spacing w:line="240" w:lineRule="auto"/>
    </w:pPr>
    <w:rPr>
      <w:sz w:val="20"/>
      <w:szCs w:val="20"/>
    </w:rPr>
  </w:style>
  <w:style w:type="character" w:customStyle="1" w:styleId="af5">
    <w:name w:val="Текст примечания Знак"/>
    <w:basedOn w:val="a0"/>
    <w:link w:val="af4"/>
    <w:rsid w:val="00063320"/>
    <w:rPr>
      <w:sz w:val="20"/>
      <w:szCs w:val="20"/>
    </w:rPr>
  </w:style>
  <w:style w:type="paragraph" w:styleId="af6">
    <w:name w:val="annotation subject"/>
    <w:basedOn w:val="af4"/>
    <w:next w:val="af4"/>
    <w:link w:val="af7"/>
    <w:uiPriority w:val="99"/>
    <w:semiHidden/>
    <w:unhideWhenUsed/>
    <w:rsid w:val="00063320"/>
    <w:rPr>
      <w:b/>
      <w:bCs/>
    </w:rPr>
  </w:style>
  <w:style w:type="character" w:customStyle="1" w:styleId="af7">
    <w:name w:val="Тема примечания Знак"/>
    <w:basedOn w:val="af5"/>
    <w:link w:val="af6"/>
    <w:uiPriority w:val="99"/>
    <w:semiHidden/>
    <w:rsid w:val="00063320"/>
    <w:rPr>
      <w:b/>
      <w:bCs/>
      <w:sz w:val="20"/>
      <w:szCs w:val="20"/>
    </w:rPr>
  </w:style>
  <w:style w:type="character" w:customStyle="1" w:styleId="FontStyle16">
    <w:name w:val="Font Style16"/>
    <w:rsid w:val="00DE3F9B"/>
    <w:rPr>
      <w:rFonts w:ascii="Arial" w:hAnsi="Arial" w:cs="Arial" w:hint="default"/>
      <w:sz w:val="18"/>
      <w:szCs w:val="18"/>
    </w:rPr>
  </w:style>
  <w:style w:type="paragraph" w:styleId="af8">
    <w:name w:val="Revision"/>
    <w:hidden/>
    <w:uiPriority w:val="99"/>
    <w:semiHidden/>
    <w:rsid w:val="00BA76DB"/>
    <w:pPr>
      <w:spacing w:after="0" w:line="240" w:lineRule="auto"/>
    </w:pPr>
  </w:style>
  <w:style w:type="paragraph" w:styleId="af9">
    <w:name w:val="Body Text Indent"/>
    <w:basedOn w:val="a"/>
    <w:link w:val="afa"/>
    <w:uiPriority w:val="99"/>
    <w:semiHidden/>
    <w:unhideWhenUsed/>
    <w:rsid w:val="0001248D"/>
    <w:pPr>
      <w:spacing w:after="120"/>
      <w:ind w:left="283"/>
    </w:pPr>
  </w:style>
  <w:style w:type="character" w:customStyle="1" w:styleId="afa">
    <w:name w:val="Основной текст с отступом Знак"/>
    <w:basedOn w:val="a0"/>
    <w:link w:val="af9"/>
    <w:uiPriority w:val="99"/>
    <w:semiHidden/>
    <w:rsid w:val="0001248D"/>
  </w:style>
  <w:style w:type="paragraph" w:customStyle="1" w:styleId="21">
    <w:name w:val="Основной текст с отступом 21"/>
    <w:basedOn w:val="a"/>
    <w:uiPriority w:val="99"/>
    <w:rsid w:val="0001248D"/>
    <w:pPr>
      <w:suppressAutoHyphens/>
      <w:spacing w:after="0" w:line="240" w:lineRule="auto"/>
      <w:ind w:firstLine="720"/>
      <w:jc w:val="both"/>
    </w:pPr>
    <w:rPr>
      <w:rFonts w:ascii="Arial Narrow" w:eastAsia="Times New Roman" w:hAnsi="Arial Narrow" w:cs="Times New Roman"/>
      <w:color w:val="000000"/>
      <w:szCs w:val="20"/>
      <w:lang w:eastAsia="ar-SA"/>
    </w:rPr>
  </w:style>
  <w:style w:type="character" w:customStyle="1" w:styleId="apple-converted-space">
    <w:name w:val="apple-converted-space"/>
    <w:rsid w:val="008C7C7C"/>
  </w:style>
  <w:style w:type="character" w:customStyle="1" w:styleId="normaltextrun">
    <w:name w:val="normaltextrun"/>
    <w:rsid w:val="00EF4511"/>
  </w:style>
  <w:style w:type="paragraph" w:customStyle="1" w:styleId="Level1">
    <w:name w:val="Level 1"/>
    <w:basedOn w:val="a"/>
    <w:next w:val="a"/>
    <w:rsid w:val="000D3C73"/>
    <w:pPr>
      <w:keepNext/>
      <w:numPr>
        <w:numId w:val="18"/>
      </w:numPr>
      <w:spacing w:before="140" w:after="140" w:line="288" w:lineRule="auto"/>
      <w:jc w:val="both"/>
      <w:outlineLvl w:val="0"/>
    </w:pPr>
    <w:rPr>
      <w:rFonts w:ascii="Arial" w:eastAsia="Times New Roman" w:hAnsi="Arial" w:cs="Times New Roman"/>
      <w:b/>
      <w:kern w:val="20"/>
      <w:szCs w:val="20"/>
      <w:lang w:val="en-GB" w:eastAsia="en-US"/>
    </w:rPr>
  </w:style>
  <w:style w:type="paragraph" w:customStyle="1" w:styleId="Level2">
    <w:name w:val="Level 2"/>
    <w:basedOn w:val="a"/>
    <w:rsid w:val="000D3C73"/>
    <w:pPr>
      <w:numPr>
        <w:ilvl w:val="1"/>
        <w:numId w:val="18"/>
      </w:numPr>
      <w:spacing w:after="140" w:line="288" w:lineRule="auto"/>
      <w:jc w:val="both"/>
      <w:outlineLvl w:val="1"/>
    </w:pPr>
    <w:rPr>
      <w:rFonts w:ascii="Arial" w:eastAsia="Times New Roman" w:hAnsi="Arial" w:cs="Times New Roman"/>
      <w:kern w:val="20"/>
      <w:sz w:val="20"/>
      <w:szCs w:val="20"/>
      <w:lang w:val="en-GB" w:eastAsia="en-US"/>
    </w:rPr>
  </w:style>
  <w:style w:type="paragraph" w:customStyle="1" w:styleId="Level3">
    <w:name w:val="Level 3"/>
    <w:basedOn w:val="a"/>
    <w:rsid w:val="000D3C73"/>
    <w:pPr>
      <w:numPr>
        <w:ilvl w:val="2"/>
        <w:numId w:val="18"/>
      </w:numPr>
      <w:spacing w:after="140" w:line="288" w:lineRule="auto"/>
      <w:jc w:val="both"/>
      <w:outlineLvl w:val="2"/>
    </w:pPr>
    <w:rPr>
      <w:rFonts w:ascii="Arial" w:eastAsia="Times New Roman" w:hAnsi="Arial" w:cs="Times New Roman"/>
      <w:kern w:val="20"/>
      <w:sz w:val="20"/>
      <w:szCs w:val="20"/>
      <w:lang w:val="en-GB" w:eastAsia="en-US"/>
    </w:rPr>
  </w:style>
  <w:style w:type="paragraph" w:customStyle="1" w:styleId="Level4">
    <w:name w:val="Level 4"/>
    <w:basedOn w:val="a"/>
    <w:rsid w:val="000D3C73"/>
    <w:pPr>
      <w:numPr>
        <w:ilvl w:val="3"/>
        <w:numId w:val="18"/>
      </w:numPr>
      <w:spacing w:after="140" w:line="288" w:lineRule="auto"/>
      <w:jc w:val="both"/>
      <w:outlineLvl w:val="3"/>
    </w:pPr>
    <w:rPr>
      <w:rFonts w:ascii="Arial" w:eastAsia="Times New Roman" w:hAnsi="Arial" w:cs="Times New Roman"/>
      <w:kern w:val="20"/>
      <w:sz w:val="20"/>
      <w:szCs w:val="20"/>
      <w:lang w:val="en-GB" w:eastAsia="en-US"/>
    </w:rPr>
  </w:style>
  <w:style w:type="paragraph" w:customStyle="1" w:styleId="Level5">
    <w:name w:val="Level 5"/>
    <w:basedOn w:val="a"/>
    <w:rsid w:val="000D3C73"/>
    <w:pPr>
      <w:numPr>
        <w:ilvl w:val="4"/>
        <w:numId w:val="18"/>
      </w:numPr>
      <w:spacing w:after="140" w:line="288" w:lineRule="auto"/>
      <w:jc w:val="both"/>
      <w:outlineLvl w:val="4"/>
    </w:pPr>
    <w:rPr>
      <w:rFonts w:ascii="Arial" w:eastAsia="Times New Roman" w:hAnsi="Arial" w:cs="Times New Roman"/>
      <w:kern w:val="20"/>
      <w:sz w:val="20"/>
      <w:szCs w:val="20"/>
      <w:lang w:val="en-GB" w:eastAsia="en-US"/>
    </w:rPr>
  </w:style>
  <w:style w:type="paragraph" w:customStyle="1" w:styleId="Level6">
    <w:name w:val="Level 6"/>
    <w:basedOn w:val="a"/>
    <w:rsid w:val="000D3C73"/>
    <w:pPr>
      <w:numPr>
        <w:ilvl w:val="5"/>
        <w:numId w:val="18"/>
      </w:numPr>
      <w:spacing w:after="140" w:line="288" w:lineRule="auto"/>
      <w:jc w:val="both"/>
      <w:outlineLvl w:val="5"/>
    </w:pPr>
    <w:rPr>
      <w:rFonts w:ascii="Arial" w:eastAsia="Times New Roman" w:hAnsi="Arial" w:cs="Times New Roman"/>
      <w:kern w:val="20"/>
      <w:sz w:val="20"/>
      <w:szCs w:val="20"/>
      <w:lang w:val="en-GB" w:eastAsia="en-US"/>
    </w:rPr>
  </w:style>
  <w:style w:type="paragraph" w:styleId="afb">
    <w:name w:val="header"/>
    <w:basedOn w:val="a"/>
    <w:link w:val="afc"/>
    <w:uiPriority w:val="99"/>
    <w:unhideWhenUsed/>
    <w:rsid w:val="001A5BCC"/>
    <w:pPr>
      <w:tabs>
        <w:tab w:val="center" w:pos="4677"/>
        <w:tab w:val="right" w:pos="9355"/>
      </w:tabs>
      <w:spacing w:after="0" w:line="240" w:lineRule="auto"/>
    </w:pPr>
  </w:style>
  <w:style w:type="character" w:customStyle="1" w:styleId="afc">
    <w:name w:val="Верхний колонтитул Знак"/>
    <w:basedOn w:val="a0"/>
    <w:link w:val="afb"/>
    <w:uiPriority w:val="99"/>
    <w:rsid w:val="001A5BCC"/>
  </w:style>
  <w:style w:type="paragraph" w:styleId="afd">
    <w:name w:val="footer"/>
    <w:basedOn w:val="a"/>
    <w:link w:val="afe"/>
    <w:uiPriority w:val="99"/>
    <w:unhideWhenUsed/>
    <w:rsid w:val="001A5BCC"/>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1A5B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92187">
      <w:bodyDiv w:val="1"/>
      <w:marLeft w:val="0"/>
      <w:marRight w:val="0"/>
      <w:marTop w:val="0"/>
      <w:marBottom w:val="0"/>
      <w:divBdr>
        <w:top w:val="none" w:sz="0" w:space="0" w:color="auto"/>
        <w:left w:val="none" w:sz="0" w:space="0" w:color="auto"/>
        <w:bottom w:val="none" w:sz="0" w:space="0" w:color="auto"/>
        <w:right w:val="none" w:sz="0" w:space="0" w:color="auto"/>
      </w:divBdr>
    </w:div>
    <w:div w:id="107354224">
      <w:bodyDiv w:val="1"/>
      <w:marLeft w:val="0"/>
      <w:marRight w:val="0"/>
      <w:marTop w:val="0"/>
      <w:marBottom w:val="0"/>
      <w:divBdr>
        <w:top w:val="none" w:sz="0" w:space="0" w:color="auto"/>
        <w:left w:val="none" w:sz="0" w:space="0" w:color="auto"/>
        <w:bottom w:val="none" w:sz="0" w:space="0" w:color="auto"/>
        <w:right w:val="none" w:sz="0" w:space="0" w:color="auto"/>
      </w:divBdr>
    </w:div>
    <w:div w:id="131873278">
      <w:bodyDiv w:val="1"/>
      <w:marLeft w:val="0"/>
      <w:marRight w:val="0"/>
      <w:marTop w:val="0"/>
      <w:marBottom w:val="0"/>
      <w:divBdr>
        <w:top w:val="none" w:sz="0" w:space="0" w:color="auto"/>
        <w:left w:val="none" w:sz="0" w:space="0" w:color="auto"/>
        <w:bottom w:val="none" w:sz="0" w:space="0" w:color="auto"/>
        <w:right w:val="none" w:sz="0" w:space="0" w:color="auto"/>
      </w:divBdr>
    </w:div>
    <w:div w:id="346712441">
      <w:bodyDiv w:val="1"/>
      <w:marLeft w:val="0"/>
      <w:marRight w:val="0"/>
      <w:marTop w:val="0"/>
      <w:marBottom w:val="0"/>
      <w:divBdr>
        <w:top w:val="none" w:sz="0" w:space="0" w:color="auto"/>
        <w:left w:val="none" w:sz="0" w:space="0" w:color="auto"/>
        <w:bottom w:val="none" w:sz="0" w:space="0" w:color="auto"/>
        <w:right w:val="none" w:sz="0" w:space="0" w:color="auto"/>
      </w:divBdr>
    </w:div>
    <w:div w:id="378088371">
      <w:bodyDiv w:val="1"/>
      <w:marLeft w:val="0"/>
      <w:marRight w:val="0"/>
      <w:marTop w:val="0"/>
      <w:marBottom w:val="0"/>
      <w:divBdr>
        <w:top w:val="none" w:sz="0" w:space="0" w:color="auto"/>
        <w:left w:val="none" w:sz="0" w:space="0" w:color="auto"/>
        <w:bottom w:val="none" w:sz="0" w:space="0" w:color="auto"/>
        <w:right w:val="none" w:sz="0" w:space="0" w:color="auto"/>
      </w:divBdr>
    </w:div>
    <w:div w:id="387799859">
      <w:bodyDiv w:val="1"/>
      <w:marLeft w:val="0"/>
      <w:marRight w:val="0"/>
      <w:marTop w:val="0"/>
      <w:marBottom w:val="0"/>
      <w:divBdr>
        <w:top w:val="none" w:sz="0" w:space="0" w:color="auto"/>
        <w:left w:val="none" w:sz="0" w:space="0" w:color="auto"/>
        <w:bottom w:val="none" w:sz="0" w:space="0" w:color="auto"/>
        <w:right w:val="none" w:sz="0" w:space="0" w:color="auto"/>
      </w:divBdr>
    </w:div>
    <w:div w:id="389888802">
      <w:bodyDiv w:val="1"/>
      <w:marLeft w:val="0"/>
      <w:marRight w:val="0"/>
      <w:marTop w:val="0"/>
      <w:marBottom w:val="0"/>
      <w:divBdr>
        <w:top w:val="none" w:sz="0" w:space="0" w:color="auto"/>
        <w:left w:val="none" w:sz="0" w:space="0" w:color="auto"/>
        <w:bottom w:val="none" w:sz="0" w:space="0" w:color="auto"/>
        <w:right w:val="none" w:sz="0" w:space="0" w:color="auto"/>
      </w:divBdr>
    </w:div>
    <w:div w:id="476651982">
      <w:bodyDiv w:val="1"/>
      <w:marLeft w:val="0"/>
      <w:marRight w:val="0"/>
      <w:marTop w:val="0"/>
      <w:marBottom w:val="0"/>
      <w:divBdr>
        <w:top w:val="none" w:sz="0" w:space="0" w:color="auto"/>
        <w:left w:val="none" w:sz="0" w:space="0" w:color="auto"/>
        <w:bottom w:val="none" w:sz="0" w:space="0" w:color="auto"/>
        <w:right w:val="none" w:sz="0" w:space="0" w:color="auto"/>
      </w:divBdr>
    </w:div>
    <w:div w:id="478956747">
      <w:bodyDiv w:val="1"/>
      <w:marLeft w:val="0"/>
      <w:marRight w:val="0"/>
      <w:marTop w:val="0"/>
      <w:marBottom w:val="0"/>
      <w:divBdr>
        <w:top w:val="none" w:sz="0" w:space="0" w:color="auto"/>
        <w:left w:val="none" w:sz="0" w:space="0" w:color="auto"/>
        <w:bottom w:val="none" w:sz="0" w:space="0" w:color="auto"/>
        <w:right w:val="none" w:sz="0" w:space="0" w:color="auto"/>
      </w:divBdr>
    </w:div>
    <w:div w:id="487524912">
      <w:bodyDiv w:val="1"/>
      <w:marLeft w:val="0"/>
      <w:marRight w:val="0"/>
      <w:marTop w:val="0"/>
      <w:marBottom w:val="0"/>
      <w:divBdr>
        <w:top w:val="none" w:sz="0" w:space="0" w:color="auto"/>
        <w:left w:val="none" w:sz="0" w:space="0" w:color="auto"/>
        <w:bottom w:val="none" w:sz="0" w:space="0" w:color="auto"/>
        <w:right w:val="none" w:sz="0" w:space="0" w:color="auto"/>
      </w:divBdr>
    </w:div>
    <w:div w:id="528182706">
      <w:bodyDiv w:val="1"/>
      <w:marLeft w:val="0"/>
      <w:marRight w:val="0"/>
      <w:marTop w:val="0"/>
      <w:marBottom w:val="0"/>
      <w:divBdr>
        <w:top w:val="none" w:sz="0" w:space="0" w:color="auto"/>
        <w:left w:val="none" w:sz="0" w:space="0" w:color="auto"/>
        <w:bottom w:val="none" w:sz="0" w:space="0" w:color="auto"/>
        <w:right w:val="none" w:sz="0" w:space="0" w:color="auto"/>
      </w:divBdr>
    </w:div>
    <w:div w:id="593248725">
      <w:bodyDiv w:val="1"/>
      <w:marLeft w:val="0"/>
      <w:marRight w:val="0"/>
      <w:marTop w:val="0"/>
      <w:marBottom w:val="0"/>
      <w:divBdr>
        <w:top w:val="none" w:sz="0" w:space="0" w:color="auto"/>
        <w:left w:val="none" w:sz="0" w:space="0" w:color="auto"/>
        <w:bottom w:val="none" w:sz="0" w:space="0" w:color="auto"/>
        <w:right w:val="none" w:sz="0" w:space="0" w:color="auto"/>
      </w:divBdr>
    </w:div>
    <w:div w:id="758603408">
      <w:bodyDiv w:val="1"/>
      <w:marLeft w:val="0"/>
      <w:marRight w:val="0"/>
      <w:marTop w:val="0"/>
      <w:marBottom w:val="0"/>
      <w:divBdr>
        <w:top w:val="none" w:sz="0" w:space="0" w:color="auto"/>
        <w:left w:val="none" w:sz="0" w:space="0" w:color="auto"/>
        <w:bottom w:val="none" w:sz="0" w:space="0" w:color="auto"/>
        <w:right w:val="none" w:sz="0" w:space="0" w:color="auto"/>
      </w:divBdr>
    </w:div>
    <w:div w:id="771438296">
      <w:bodyDiv w:val="1"/>
      <w:marLeft w:val="0"/>
      <w:marRight w:val="0"/>
      <w:marTop w:val="0"/>
      <w:marBottom w:val="0"/>
      <w:divBdr>
        <w:top w:val="none" w:sz="0" w:space="0" w:color="auto"/>
        <w:left w:val="none" w:sz="0" w:space="0" w:color="auto"/>
        <w:bottom w:val="none" w:sz="0" w:space="0" w:color="auto"/>
        <w:right w:val="none" w:sz="0" w:space="0" w:color="auto"/>
      </w:divBdr>
    </w:div>
    <w:div w:id="781464314">
      <w:bodyDiv w:val="1"/>
      <w:marLeft w:val="0"/>
      <w:marRight w:val="0"/>
      <w:marTop w:val="0"/>
      <w:marBottom w:val="0"/>
      <w:divBdr>
        <w:top w:val="none" w:sz="0" w:space="0" w:color="auto"/>
        <w:left w:val="none" w:sz="0" w:space="0" w:color="auto"/>
        <w:bottom w:val="none" w:sz="0" w:space="0" w:color="auto"/>
        <w:right w:val="none" w:sz="0" w:space="0" w:color="auto"/>
      </w:divBdr>
    </w:div>
    <w:div w:id="929316391">
      <w:bodyDiv w:val="1"/>
      <w:marLeft w:val="0"/>
      <w:marRight w:val="0"/>
      <w:marTop w:val="0"/>
      <w:marBottom w:val="0"/>
      <w:divBdr>
        <w:top w:val="none" w:sz="0" w:space="0" w:color="auto"/>
        <w:left w:val="none" w:sz="0" w:space="0" w:color="auto"/>
        <w:bottom w:val="none" w:sz="0" w:space="0" w:color="auto"/>
        <w:right w:val="none" w:sz="0" w:space="0" w:color="auto"/>
      </w:divBdr>
    </w:div>
    <w:div w:id="943879214">
      <w:bodyDiv w:val="1"/>
      <w:marLeft w:val="0"/>
      <w:marRight w:val="0"/>
      <w:marTop w:val="0"/>
      <w:marBottom w:val="0"/>
      <w:divBdr>
        <w:top w:val="none" w:sz="0" w:space="0" w:color="auto"/>
        <w:left w:val="none" w:sz="0" w:space="0" w:color="auto"/>
        <w:bottom w:val="none" w:sz="0" w:space="0" w:color="auto"/>
        <w:right w:val="none" w:sz="0" w:space="0" w:color="auto"/>
      </w:divBdr>
    </w:div>
    <w:div w:id="1124424274">
      <w:bodyDiv w:val="1"/>
      <w:marLeft w:val="0"/>
      <w:marRight w:val="0"/>
      <w:marTop w:val="0"/>
      <w:marBottom w:val="0"/>
      <w:divBdr>
        <w:top w:val="none" w:sz="0" w:space="0" w:color="auto"/>
        <w:left w:val="none" w:sz="0" w:space="0" w:color="auto"/>
        <w:bottom w:val="none" w:sz="0" w:space="0" w:color="auto"/>
        <w:right w:val="none" w:sz="0" w:space="0" w:color="auto"/>
      </w:divBdr>
    </w:div>
    <w:div w:id="1226992441">
      <w:bodyDiv w:val="1"/>
      <w:marLeft w:val="0"/>
      <w:marRight w:val="0"/>
      <w:marTop w:val="0"/>
      <w:marBottom w:val="0"/>
      <w:divBdr>
        <w:top w:val="none" w:sz="0" w:space="0" w:color="auto"/>
        <w:left w:val="none" w:sz="0" w:space="0" w:color="auto"/>
        <w:bottom w:val="none" w:sz="0" w:space="0" w:color="auto"/>
        <w:right w:val="none" w:sz="0" w:space="0" w:color="auto"/>
      </w:divBdr>
    </w:div>
    <w:div w:id="1390151237">
      <w:bodyDiv w:val="1"/>
      <w:marLeft w:val="0"/>
      <w:marRight w:val="0"/>
      <w:marTop w:val="0"/>
      <w:marBottom w:val="0"/>
      <w:divBdr>
        <w:top w:val="none" w:sz="0" w:space="0" w:color="auto"/>
        <w:left w:val="none" w:sz="0" w:space="0" w:color="auto"/>
        <w:bottom w:val="none" w:sz="0" w:space="0" w:color="auto"/>
        <w:right w:val="none" w:sz="0" w:space="0" w:color="auto"/>
      </w:divBdr>
    </w:div>
    <w:div w:id="1499537343">
      <w:bodyDiv w:val="1"/>
      <w:marLeft w:val="0"/>
      <w:marRight w:val="0"/>
      <w:marTop w:val="0"/>
      <w:marBottom w:val="0"/>
      <w:divBdr>
        <w:top w:val="none" w:sz="0" w:space="0" w:color="auto"/>
        <w:left w:val="none" w:sz="0" w:space="0" w:color="auto"/>
        <w:bottom w:val="none" w:sz="0" w:space="0" w:color="auto"/>
        <w:right w:val="none" w:sz="0" w:space="0" w:color="auto"/>
      </w:divBdr>
    </w:div>
    <w:div w:id="1676149061">
      <w:bodyDiv w:val="1"/>
      <w:marLeft w:val="0"/>
      <w:marRight w:val="0"/>
      <w:marTop w:val="0"/>
      <w:marBottom w:val="0"/>
      <w:divBdr>
        <w:top w:val="none" w:sz="0" w:space="0" w:color="auto"/>
        <w:left w:val="none" w:sz="0" w:space="0" w:color="auto"/>
        <w:bottom w:val="none" w:sz="0" w:space="0" w:color="auto"/>
        <w:right w:val="none" w:sz="0" w:space="0" w:color="auto"/>
      </w:divBdr>
    </w:div>
    <w:div w:id="1731228979">
      <w:bodyDiv w:val="1"/>
      <w:marLeft w:val="0"/>
      <w:marRight w:val="0"/>
      <w:marTop w:val="0"/>
      <w:marBottom w:val="0"/>
      <w:divBdr>
        <w:top w:val="none" w:sz="0" w:space="0" w:color="auto"/>
        <w:left w:val="none" w:sz="0" w:space="0" w:color="auto"/>
        <w:bottom w:val="none" w:sz="0" w:space="0" w:color="auto"/>
        <w:right w:val="none" w:sz="0" w:space="0" w:color="auto"/>
      </w:divBdr>
    </w:div>
    <w:div w:id="1756589539">
      <w:bodyDiv w:val="1"/>
      <w:marLeft w:val="0"/>
      <w:marRight w:val="0"/>
      <w:marTop w:val="0"/>
      <w:marBottom w:val="0"/>
      <w:divBdr>
        <w:top w:val="none" w:sz="0" w:space="0" w:color="auto"/>
        <w:left w:val="none" w:sz="0" w:space="0" w:color="auto"/>
        <w:bottom w:val="none" w:sz="0" w:space="0" w:color="auto"/>
        <w:right w:val="none" w:sz="0" w:space="0" w:color="auto"/>
      </w:divBdr>
    </w:div>
    <w:div w:id="1829587025">
      <w:bodyDiv w:val="1"/>
      <w:marLeft w:val="0"/>
      <w:marRight w:val="0"/>
      <w:marTop w:val="0"/>
      <w:marBottom w:val="0"/>
      <w:divBdr>
        <w:top w:val="none" w:sz="0" w:space="0" w:color="auto"/>
        <w:left w:val="none" w:sz="0" w:space="0" w:color="auto"/>
        <w:bottom w:val="none" w:sz="0" w:space="0" w:color="auto"/>
        <w:right w:val="none" w:sz="0" w:space="0" w:color="auto"/>
      </w:divBdr>
    </w:div>
    <w:div w:id="1886482811">
      <w:bodyDiv w:val="1"/>
      <w:marLeft w:val="0"/>
      <w:marRight w:val="0"/>
      <w:marTop w:val="0"/>
      <w:marBottom w:val="0"/>
      <w:divBdr>
        <w:top w:val="none" w:sz="0" w:space="0" w:color="auto"/>
        <w:left w:val="none" w:sz="0" w:space="0" w:color="auto"/>
        <w:bottom w:val="none" w:sz="0" w:space="0" w:color="auto"/>
        <w:right w:val="none" w:sz="0" w:space="0" w:color="auto"/>
      </w:divBdr>
    </w:div>
    <w:div w:id="1897621665">
      <w:bodyDiv w:val="1"/>
      <w:marLeft w:val="0"/>
      <w:marRight w:val="0"/>
      <w:marTop w:val="0"/>
      <w:marBottom w:val="0"/>
      <w:divBdr>
        <w:top w:val="none" w:sz="0" w:space="0" w:color="auto"/>
        <w:left w:val="none" w:sz="0" w:space="0" w:color="auto"/>
        <w:bottom w:val="none" w:sz="0" w:space="0" w:color="auto"/>
        <w:right w:val="none" w:sz="0" w:space="0" w:color="auto"/>
      </w:divBdr>
    </w:div>
    <w:div w:id="1944847548">
      <w:bodyDiv w:val="1"/>
      <w:marLeft w:val="0"/>
      <w:marRight w:val="0"/>
      <w:marTop w:val="0"/>
      <w:marBottom w:val="0"/>
      <w:divBdr>
        <w:top w:val="none" w:sz="0" w:space="0" w:color="auto"/>
        <w:left w:val="none" w:sz="0" w:space="0" w:color="auto"/>
        <w:bottom w:val="none" w:sz="0" w:space="0" w:color="auto"/>
        <w:right w:val="none" w:sz="0" w:space="0" w:color="auto"/>
      </w:divBdr>
    </w:div>
    <w:div w:id="2061396822">
      <w:bodyDiv w:val="1"/>
      <w:marLeft w:val="0"/>
      <w:marRight w:val="0"/>
      <w:marTop w:val="0"/>
      <w:marBottom w:val="0"/>
      <w:divBdr>
        <w:top w:val="none" w:sz="0" w:space="0" w:color="auto"/>
        <w:left w:val="none" w:sz="0" w:space="0" w:color="auto"/>
        <w:bottom w:val="none" w:sz="0" w:space="0" w:color="auto"/>
        <w:right w:val="none" w:sz="0" w:space="0" w:color="auto"/>
      </w:divBdr>
    </w:div>
    <w:div w:id="2068262622">
      <w:bodyDiv w:val="1"/>
      <w:marLeft w:val="0"/>
      <w:marRight w:val="0"/>
      <w:marTop w:val="0"/>
      <w:marBottom w:val="0"/>
      <w:divBdr>
        <w:top w:val="none" w:sz="0" w:space="0" w:color="auto"/>
        <w:left w:val="none" w:sz="0" w:space="0" w:color="auto"/>
        <w:bottom w:val="none" w:sz="0" w:space="0" w:color="auto"/>
        <w:right w:val="none" w:sz="0" w:space="0" w:color="auto"/>
      </w:divBdr>
    </w:div>
    <w:div w:id="2108958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AB5DE-04C1-45F2-A892-63066E7B9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13878</Words>
  <Characters>79109</Characters>
  <Application>Microsoft Office Word</Application>
  <DocSecurity>0</DocSecurity>
  <Lines>659</Lines>
  <Paragraphs>185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Zhemchuzhina</Company>
  <LinksUpToDate>false</LinksUpToDate>
  <CharactersWithSpaces>92802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Your User Name</dc:creator>
  <cp:lastModifiedBy>Скворцова Юлия Николаевна</cp:lastModifiedBy>
  <cp:revision>3</cp:revision>
  <cp:lastPrinted>2023-07-07T13:43:00Z</cp:lastPrinted>
  <dcterms:created xsi:type="dcterms:W3CDTF">2024-04-10T10:45:00Z</dcterms:created>
  <dcterms:modified xsi:type="dcterms:W3CDTF">2024-04-10T10:50:00Z</dcterms:modified>
</cp:coreProperties>
</file>